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253F1" w14:textId="77777777" w:rsidR="00F161D3" w:rsidRDefault="00B20FDC">
      <w:pPr>
        <w:rPr>
          <w:rFonts w:ascii="Arial" w:eastAsia="Times New Roman" w:hAnsi="Arial" w:cs="Arial"/>
          <w:iCs/>
        </w:rPr>
      </w:pPr>
      <w:r>
        <w:rPr>
          <w:noProof/>
        </w:rPr>
        <mc:AlternateContent>
          <mc:Choice Requires="wps">
            <w:drawing>
              <wp:anchor distT="0" distB="0" distL="114300" distR="114300" simplePos="0" relativeHeight="251659264" behindDoc="0" locked="0" layoutInCell="1" allowOverlap="1" wp14:anchorId="70F148E4" wp14:editId="7386428B">
                <wp:simplePos x="0" y="0"/>
                <wp:positionH relativeFrom="page">
                  <wp:posOffset>5905500</wp:posOffset>
                </wp:positionH>
                <wp:positionV relativeFrom="page">
                  <wp:posOffset>245745</wp:posOffset>
                </wp:positionV>
                <wp:extent cx="574675" cy="1042670"/>
                <wp:effectExtent l="0" t="0" r="15875" b="5080"/>
                <wp:wrapNone/>
                <wp:docPr id="1" name="Rectángulo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2670"/>
                        </a:xfrm>
                        <a:prstGeom prst="rect">
                          <a:avLst/>
                        </a:prstGeom>
                        <a:solidFill>
                          <a:srgbClr val="4472C4"/>
                        </a:solidFill>
                        <a:ln w="12700">
                          <a:noFill/>
                        </a:ln>
                      </wps:spPr>
                      <wps:txbx>
                        <w:txbxContent>
                          <w:p w14:paraId="7F46F3B7" w14:textId="77777777" w:rsidR="00F161D3" w:rsidRDefault="00B20FDC">
                            <w:pPr>
                              <w:pStyle w:val="Sinespaciado"/>
                              <w:jc w:val="right"/>
                              <w:rPr>
                                <w:color w:val="FFFFFF"/>
                                <w:sz w:val="24"/>
                                <w:szCs w:val="24"/>
                              </w:rPr>
                            </w:pPr>
                            <w:r>
                              <w:rPr>
                                <w:color w:val="FFFFFF"/>
                                <w:sz w:val="24"/>
                                <w:szCs w:val="24"/>
                              </w:rPr>
                              <w:t>2023</w:t>
                            </w:r>
                          </w:p>
                        </w:txbxContent>
                      </wps:txbx>
                      <wps:bodyPr wrap="square" lIns="45720" tIns="45720" rIns="45720" bIns="45720" anchor="b" anchorCtr="0" upright="1"/>
                    </wps:wsp>
                  </a:graphicData>
                </a:graphic>
              </wp:anchor>
            </w:drawing>
          </mc:Choice>
          <mc:Fallback>
            <w:pict>
              <v:rect w14:anchorId="70F148E4" id="Rectángulo 132" o:spid="_x0000_s1026" style="position:absolute;margin-left:465pt;margin-top:19.35pt;width:45.25pt;height:8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" fillcolor="#4472c4" stroked="f" strokeweight="1pt">
                <o:lock v:ext="edit" aspectratio="t"/>
                <v:textbox inset="3.6pt,,3.6pt">
                  <w:txbxContent>
                    <w:p w14:paraId="7F46F3B7" w14:textId="77777777" w:rsidR="00F161D3" w:rsidRDefault="00B20FDC">
                      <w:pPr>
                        <w:pStyle w:val="Sinespaciado"/>
                        <w:jc w:val="right"/>
                        <w:rPr>
                          <w:color w:val="FFFFFF"/>
                          <w:sz w:val="24"/>
                          <w:szCs w:val="24"/>
                        </w:rPr>
                      </w:pPr>
                      <w:r>
                        <w:rPr>
                          <w:color w:val="FFFFFF"/>
                          <w:sz w:val="24"/>
                          <w:szCs w:val="24"/>
                        </w:rPr>
                        <w:t>2023</w:t>
                      </w:r>
                    </w:p>
                  </w:txbxContent>
                </v:textbox>
                <w10:wrap anchorx="page" anchory="page"/>
              </v:rect>
            </w:pict>
          </mc:Fallback>
        </mc:AlternateContent>
      </w:r>
    </w:p>
    <w:p w14:paraId="5DEB2641" w14:textId="77777777" w:rsidR="00F161D3" w:rsidRDefault="00B20FDC">
      <w:pPr>
        <w:tabs>
          <w:tab w:val="left" w:pos="3735"/>
        </w:tabs>
        <w:rPr>
          <w:rFonts w:ascii="Arial" w:hAnsi="Arial" w:cs="Arial"/>
        </w:rPr>
      </w:pPr>
      <w:r>
        <w:rPr>
          <w:rFonts w:ascii="Arial" w:hAnsi="Arial" w:cs="Arial"/>
        </w:rPr>
        <w:tab/>
      </w:r>
    </w:p>
    <w:p w14:paraId="2127866C" w14:textId="77777777" w:rsidR="00F161D3" w:rsidRDefault="00F161D3">
      <w:pPr>
        <w:rPr>
          <w:rFonts w:ascii="Arial" w:hAnsi="Arial" w:cs="Arial"/>
        </w:rPr>
      </w:pPr>
    </w:p>
    <w:p w14:paraId="045CABEA" w14:textId="77777777" w:rsidR="00F161D3" w:rsidRDefault="00F161D3">
      <w:pPr>
        <w:rPr>
          <w:rFonts w:ascii="Arial" w:hAnsi="Arial" w:cs="Arial"/>
        </w:rPr>
      </w:pPr>
    </w:p>
    <w:p w14:paraId="723BD8D7" w14:textId="77777777" w:rsidR="00F161D3" w:rsidRDefault="00F161D3">
      <w:pPr>
        <w:rPr>
          <w:rFonts w:ascii="Arial" w:hAnsi="Arial" w:cs="Arial"/>
        </w:rPr>
      </w:pPr>
    </w:p>
    <w:p w14:paraId="7CFAB014" w14:textId="77777777" w:rsidR="00F161D3" w:rsidRDefault="00F161D3">
      <w:pPr>
        <w:rPr>
          <w:rFonts w:ascii="Arial" w:hAnsi="Arial" w:cs="Arial"/>
        </w:rPr>
      </w:pPr>
    </w:p>
    <w:p w14:paraId="3841F8C3" w14:textId="77777777" w:rsidR="00F161D3" w:rsidRDefault="00B20FDC">
      <w:pPr>
        <w:rPr>
          <w:rFonts w:ascii="Arial" w:hAnsi="Arial" w:cs="Arial"/>
        </w:rPr>
      </w:pPr>
      <w:r>
        <w:rPr>
          <w:noProof/>
        </w:rPr>
        <mc:AlternateContent>
          <mc:Choice Requires="wps">
            <w:drawing>
              <wp:anchor distT="0" distB="0" distL="182880" distR="182880" simplePos="0" relativeHeight="251660288" behindDoc="0" locked="0" layoutInCell="1" allowOverlap="1" wp14:anchorId="00B3C81C" wp14:editId="0C108629">
                <wp:simplePos x="0" y="0"/>
                <wp:positionH relativeFrom="margin">
                  <wp:posOffset>415290</wp:posOffset>
                </wp:positionH>
                <wp:positionV relativeFrom="page">
                  <wp:posOffset>3752850</wp:posOffset>
                </wp:positionV>
                <wp:extent cx="5095875" cy="2314575"/>
                <wp:effectExtent l="0" t="0" r="0" b="0"/>
                <wp:wrapSquare wrapText="bothSides"/>
                <wp:docPr id="2" name="Cuadro de texto 131"/>
                <wp:cNvGraphicFramePr/>
                <a:graphic xmlns:a="http://schemas.openxmlformats.org/drawingml/2006/main">
                  <a:graphicData uri="http://schemas.microsoft.com/office/word/2010/wordprocessingShape">
                    <wps:wsp>
                      <wps:cNvSpPr txBox="1"/>
                      <wps:spPr>
                        <a:xfrm>
                          <a:off x="0" y="0"/>
                          <a:ext cx="5095875" cy="2314575"/>
                        </a:xfrm>
                        <a:prstGeom prst="rect">
                          <a:avLst/>
                        </a:prstGeom>
                        <a:noFill/>
                        <a:ln w="6350">
                          <a:noFill/>
                        </a:ln>
                      </wps:spPr>
                      <wps:txbx>
                        <w:txbxContent>
                          <w:p w14:paraId="1492C291" w14:textId="483CB54C" w:rsidR="00F161D3" w:rsidRDefault="00B20FDC" w:rsidP="00551E6E">
                            <w:pPr>
                              <w:pStyle w:val="Sinespaciado"/>
                              <w:spacing w:before="40" w:line="216" w:lineRule="auto"/>
                              <w:rPr>
                                <w:b/>
                                <w:bCs/>
                                <w:color w:val="1F4E79"/>
                                <w:sz w:val="60"/>
                                <w:szCs w:val="60"/>
                              </w:rPr>
                            </w:pPr>
                            <w:r>
                              <w:rPr>
                                <w:b/>
                                <w:bCs/>
                                <w:color w:val="1F4E79"/>
                                <w:sz w:val="60"/>
                                <w:szCs w:val="60"/>
                              </w:rPr>
                              <w:t>INFORME DE GESTIÓN</w:t>
                            </w:r>
                          </w:p>
                          <w:p w14:paraId="5D3EDFAF" w14:textId="049AF885" w:rsidR="00F161D3" w:rsidRDefault="00551E6E" w:rsidP="00551E6E">
                            <w:pPr>
                              <w:pStyle w:val="Sinespaciado"/>
                              <w:spacing w:before="40" w:after="560" w:line="216" w:lineRule="auto"/>
                              <w:rPr>
                                <w:b/>
                                <w:bCs/>
                                <w:color w:val="1F4E79"/>
                                <w:sz w:val="60"/>
                                <w:szCs w:val="60"/>
                              </w:rPr>
                            </w:pPr>
                            <w:r>
                              <w:rPr>
                                <w:b/>
                                <w:bCs/>
                                <w:color w:val="1F4E79"/>
                                <w:sz w:val="60"/>
                                <w:szCs w:val="60"/>
                              </w:rPr>
                              <w:t>ANUAL</w:t>
                            </w:r>
                            <w:r w:rsidR="00B20FDC">
                              <w:rPr>
                                <w:b/>
                                <w:bCs/>
                                <w:color w:val="1F4E79"/>
                                <w:sz w:val="60"/>
                                <w:szCs w:val="60"/>
                              </w:rPr>
                              <w:t xml:space="preserve"> 2023</w:t>
                            </w:r>
                          </w:p>
                          <w:p w14:paraId="50182074" w14:textId="5C03FA2D" w:rsidR="00F161D3" w:rsidRDefault="00B20FDC" w:rsidP="00551E6E">
                            <w:pPr>
                              <w:pStyle w:val="Sinespaciado"/>
                              <w:spacing w:before="40" w:after="40"/>
                              <w:rPr>
                                <w:b/>
                                <w:caps/>
                                <w:color w:val="1F4E79"/>
                                <w:sz w:val="36"/>
                                <w:szCs w:val="36"/>
                              </w:rPr>
                            </w:pPr>
                            <w:r>
                              <w:rPr>
                                <w:b/>
                                <w:caps/>
                                <w:color w:val="1F4E79"/>
                                <w:sz w:val="36"/>
                                <w:szCs w:val="36"/>
                              </w:rPr>
                              <w:t>EMPRESA PÚBLICA</w:t>
                            </w:r>
                          </w:p>
                          <w:p w14:paraId="10F1A867" w14:textId="77777777" w:rsidR="00551E6E" w:rsidRDefault="00B20FDC" w:rsidP="00551E6E">
                            <w:pPr>
                              <w:pStyle w:val="Sinespaciado"/>
                              <w:spacing w:before="40" w:after="40"/>
                              <w:rPr>
                                <w:b/>
                                <w:caps/>
                                <w:color w:val="1F4E79"/>
                                <w:sz w:val="36"/>
                                <w:szCs w:val="36"/>
                              </w:rPr>
                            </w:pPr>
                            <w:r>
                              <w:rPr>
                                <w:b/>
                                <w:caps/>
                                <w:color w:val="1F4E79"/>
                                <w:sz w:val="36"/>
                                <w:szCs w:val="36"/>
                              </w:rPr>
                              <w:t xml:space="preserve">SERVICIOS POSTALES DEL ECUADOR, </w:t>
                            </w:r>
                          </w:p>
                          <w:p w14:paraId="48A1E0DA" w14:textId="1FA17AD3" w:rsidR="00F161D3" w:rsidRDefault="00B20FDC" w:rsidP="00551E6E">
                            <w:pPr>
                              <w:pStyle w:val="Sinespaciado"/>
                              <w:spacing w:before="40" w:after="40"/>
                              <w:rPr>
                                <w:b/>
                                <w:caps/>
                                <w:color w:val="1F4E79"/>
                                <w:sz w:val="36"/>
                                <w:szCs w:val="36"/>
                              </w:rPr>
                            </w:pPr>
                            <w:r>
                              <w:rPr>
                                <w:b/>
                                <w:caps/>
                                <w:color w:val="1F4E79"/>
                                <w:sz w:val="36"/>
                                <w:szCs w:val="36"/>
                              </w:rPr>
                              <w:t>SPE EP.</w:t>
                            </w:r>
                          </w:p>
                          <w:p w14:paraId="053BD574" w14:textId="77777777" w:rsidR="00F161D3" w:rsidRDefault="00F161D3" w:rsidP="00551E6E">
                            <w:pPr>
                              <w:pStyle w:val="Sinespaciado"/>
                              <w:spacing w:before="80" w:after="40"/>
                              <w:rPr>
                                <w:caps/>
                                <w:color w:val="5B9BD5"/>
                                <w:sz w:val="24"/>
                                <w:szCs w:val="24"/>
                              </w:rPr>
                            </w:pPr>
                          </w:p>
                        </w:txbxContent>
                      </wps:txbx>
                      <wps:bodyPr wrap="square" lIns="0" tIns="0" rIns="0" bIns="0" upright="1"/>
                    </wps:wsp>
                  </a:graphicData>
                </a:graphic>
              </wp:anchor>
            </w:drawing>
          </mc:Choice>
          <mc:Fallback>
            <w:pict>
              <v:shapetype w14:anchorId="00B3C81C" id="_x0000_t202" coordsize="21600,21600" o:spt="202" path="m,l,21600r21600,l21600,xe">
                <v:stroke joinstyle="miter"/>
                <v:path gradientshapeok="t" o:connecttype="rect"/>
              </v:shapetype>
              <v:shape id="Cuadro de texto 131" o:spid="_x0000_s1027" type="#_x0000_t202" style="position:absolute;margin-left:32.7pt;margin-top:295.5pt;width:401.25pt;height:182.25pt;z-index:251660288;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" filled="f" stroked="f" strokeweight=".5pt">
                <v:textbox inset="0,0,0,0">
                  <w:txbxContent>
                    <w:p w14:paraId="1492C291" w14:textId="483CB54C" w:rsidR="00F161D3" w:rsidRDefault="00B20FDC" w:rsidP="00551E6E">
                      <w:pPr>
                        <w:pStyle w:val="Sinespaciado"/>
                        <w:spacing w:before="40" w:line="216" w:lineRule="auto"/>
                        <w:rPr>
                          <w:b/>
                          <w:bCs/>
                          <w:color w:val="1F4E79"/>
                          <w:sz w:val="60"/>
                          <w:szCs w:val="60"/>
                        </w:rPr>
                      </w:pPr>
                      <w:r>
                        <w:rPr>
                          <w:b/>
                          <w:bCs/>
                          <w:color w:val="1F4E79"/>
                          <w:sz w:val="60"/>
                          <w:szCs w:val="60"/>
                        </w:rPr>
                        <w:t>INFORME DE GESTIÓN</w:t>
                      </w:r>
                    </w:p>
                    <w:p w14:paraId="5D3EDFAF" w14:textId="049AF885" w:rsidR="00F161D3" w:rsidRDefault="00551E6E" w:rsidP="00551E6E">
                      <w:pPr>
                        <w:pStyle w:val="Sinespaciado"/>
                        <w:spacing w:before="40" w:after="560" w:line="216" w:lineRule="auto"/>
                        <w:rPr>
                          <w:b/>
                          <w:bCs/>
                          <w:color w:val="1F4E79"/>
                          <w:sz w:val="60"/>
                          <w:szCs w:val="60"/>
                        </w:rPr>
                      </w:pPr>
                      <w:r>
                        <w:rPr>
                          <w:b/>
                          <w:bCs/>
                          <w:color w:val="1F4E79"/>
                          <w:sz w:val="60"/>
                          <w:szCs w:val="60"/>
                        </w:rPr>
                        <w:t>ANUAL</w:t>
                      </w:r>
                      <w:r w:rsidR="00B20FDC">
                        <w:rPr>
                          <w:b/>
                          <w:bCs/>
                          <w:color w:val="1F4E79"/>
                          <w:sz w:val="60"/>
                          <w:szCs w:val="60"/>
                        </w:rPr>
                        <w:t xml:space="preserve"> 2023</w:t>
                      </w:r>
                    </w:p>
                    <w:p w14:paraId="50182074" w14:textId="5C03FA2D" w:rsidR="00F161D3" w:rsidRDefault="00B20FDC" w:rsidP="00551E6E">
                      <w:pPr>
                        <w:pStyle w:val="Sinespaciado"/>
                        <w:spacing w:before="40" w:after="40"/>
                        <w:rPr>
                          <w:b/>
                          <w:caps/>
                          <w:color w:val="1F4E79"/>
                          <w:sz w:val="36"/>
                          <w:szCs w:val="36"/>
                        </w:rPr>
                      </w:pPr>
                      <w:r>
                        <w:rPr>
                          <w:b/>
                          <w:caps/>
                          <w:color w:val="1F4E79"/>
                          <w:sz w:val="36"/>
                          <w:szCs w:val="36"/>
                        </w:rPr>
                        <w:t>EMPRESA PÚBLICA</w:t>
                      </w:r>
                    </w:p>
                    <w:p w14:paraId="10F1A867" w14:textId="77777777" w:rsidR="00551E6E" w:rsidRDefault="00B20FDC" w:rsidP="00551E6E">
                      <w:pPr>
                        <w:pStyle w:val="Sinespaciado"/>
                        <w:spacing w:before="40" w:after="40"/>
                        <w:rPr>
                          <w:b/>
                          <w:caps/>
                          <w:color w:val="1F4E79"/>
                          <w:sz w:val="36"/>
                          <w:szCs w:val="36"/>
                        </w:rPr>
                      </w:pPr>
                      <w:r>
                        <w:rPr>
                          <w:b/>
                          <w:caps/>
                          <w:color w:val="1F4E79"/>
                          <w:sz w:val="36"/>
                          <w:szCs w:val="36"/>
                        </w:rPr>
                        <w:t xml:space="preserve">SERVICIOS POSTALES DEL ECUADOR, </w:t>
                      </w:r>
                    </w:p>
                    <w:p w14:paraId="48A1E0DA" w14:textId="1FA17AD3" w:rsidR="00F161D3" w:rsidRDefault="00B20FDC" w:rsidP="00551E6E">
                      <w:pPr>
                        <w:pStyle w:val="Sinespaciado"/>
                        <w:spacing w:before="40" w:after="40"/>
                        <w:rPr>
                          <w:b/>
                          <w:caps/>
                          <w:color w:val="1F4E79"/>
                          <w:sz w:val="36"/>
                          <w:szCs w:val="36"/>
                        </w:rPr>
                      </w:pPr>
                      <w:r>
                        <w:rPr>
                          <w:b/>
                          <w:caps/>
                          <w:color w:val="1F4E79"/>
                          <w:sz w:val="36"/>
                          <w:szCs w:val="36"/>
                        </w:rPr>
                        <w:t>SPE EP.</w:t>
                      </w:r>
                    </w:p>
                    <w:p w14:paraId="053BD574" w14:textId="77777777" w:rsidR="00F161D3" w:rsidRDefault="00F161D3" w:rsidP="00551E6E">
                      <w:pPr>
                        <w:pStyle w:val="Sinespaciado"/>
                        <w:spacing w:before="80" w:after="40"/>
                        <w:rPr>
                          <w:caps/>
                          <w:color w:val="5B9BD5"/>
                          <w:sz w:val="24"/>
                          <w:szCs w:val="24"/>
                        </w:rPr>
                      </w:pPr>
                    </w:p>
                  </w:txbxContent>
                </v:textbox>
                <w10:wrap type="square" anchorx="margin" anchory="page"/>
              </v:shape>
            </w:pict>
          </mc:Fallback>
        </mc:AlternateContent>
      </w:r>
    </w:p>
    <w:p w14:paraId="55F1104E" w14:textId="77777777" w:rsidR="00F161D3" w:rsidRDefault="00F161D3">
      <w:pPr>
        <w:rPr>
          <w:rFonts w:ascii="Arial" w:hAnsi="Arial" w:cs="Arial"/>
        </w:rPr>
      </w:pPr>
    </w:p>
    <w:p w14:paraId="1C0B5468" w14:textId="77777777" w:rsidR="00F161D3" w:rsidRDefault="00F161D3">
      <w:pPr>
        <w:rPr>
          <w:rFonts w:ascii="Arial" w:hAnsi="Arial" w:cs="Arial"/>
        </w:rPr>
      </w:pPr>
    </w:p>
    <w:p w14:paraId="79B1EBF9" w14:textId="77777777" w:rsidR="00F161D3" w:rsidRDefault="00F161D3">
      <w:pPr>
        <w:rPr>
          <w:rFonts w:ascii="Arial" w:hAnsi="Arial" w:cs="Arial"/>
        </w:rPr>
      </w:pPr>
    </w:p>
    <w:p w14:paraId="39B6B9A0" w14:textId="77777777" w:rsidR="00F161D3" w:rsidRDefault="00F161D3">
      <w:pPr>
        <w:rPr>
          <w:rFonts w:ascii="Arial" w:hAnsi="Arial" w:cs="Arial"/>
        </w:rPr>
      </w:pPr>
    </w:p>
    <w:p w14:paraId="31FC06DE" w14:textId="77777777" w:rsidR="00F161D3" w:rsidRDefault="00F161D3">
      <w:pPr>
        <w:rPr>
          <w:rFonts w:ascii="Arial" w:hAnsi="Arial" w:cs="Arial"/>
        </w:rPr>
      </w:pPr>
    </w:p>
    <w:p w14:paraId="2CA04106" w14:textId="77777777" w:rsidR="00F161D3" w:rsidRDefault="00F161D3">
      <w:pPr>
        <w:rPr>
          <w:rFonts w:ascii="Arial" w:hAnsi="Arial" w:cs="Arial"/>
        </w:rPr>
      </w:pPr>
    </w:p>
    <w:p w14:paraId="1AEB5CDF" w14:textId="77777777" w:rsidR="00F161D3" w:rsidRDefault="00F161D3">
      <w:pPr>
        <w:rPr>
          <w:rFonts w:ascii="Arial" w:hAnsi="Arial" w:cs="Arial"/>
        </w:rPr>
      </w:pPr>
    </w:p>
    <w:p w14:paraId="52569ABF" w14:textId="77777777" w:rsidR="00F161D3" w:rsidRDefault="00B20FDC">
      <w:pPr>
        <w:tabs>
          <w:tab w:val="left" w:pos="1425"/>
        </w:tabs>
        <w:rPr>
          <w:rFonts w:ascii="Arial" w:hAnsi="Arial" w:cs="Arial"/>
        </w:rPr>
      </w:pPr>
      <w:r>
        <w:rPr>
          <w:rFonts w:ascii="Arial" w:hAnsi="Arial" w:cs="Arial"/>
        </w:rPr>
        <w:tab/>
      </w:r>
    </w:p>
    <w:p w14:paraId="5F7B7304" w14:textId="77777777" w:rsidR="00F161D3" w:rsidRDefault="00B20FDC">
      <w:pPr>
        <w:tabs>
          <w:tab w:val="left" w:pos="1425"/>
        </w:tabs>
        <w:rPr>
          <w:rFonts w:ascii="Arial" w:hAnsi="Arial" w:cs="Arial"/>
        </w:rPr>
      </w:pPr>
      <w:r>
        <w:rPr>
          <w:rFonts w:ascii="Arial" w:hAnsi="Arial" w:cs="Arial"/>
        </w:rPr>
        <w:tab/>
      </w:r>
    </w:p>
    <w:p w14:paraId="1DF8544B" w14:textId="77777777" w:rsidR="00F161D3" w:rsidRDefault="00F161D3">
      <w:pPr>
        <w:rPr>
          <w:rFonts w:ascii="Arial" w:hAnsi="Arial" w:cs="Arial"/>
        </w:rPr>
      </w:pPr>
    </w:p>
    <w:p w14:paraId="5AC6940A" w14:textId="77777777" w:rsidR="00F161D3" w:rsidRDefault="00B20FDC">
      <w:pPr>
        <w:rPr>
          <w:rFonts w:ascii="Arial" w:hAnsi="Arial" w:cs="Arial"/>
        </w:rPr>
      </w:pPr>
      <w:r>
        <w:rPr>
          <w:rFonts w:ascii="Arial" w:hAnsi="Arial" w:cs="Arial"/>
          <w:noProof/>
        </w:rPr>
        <w:drawing>
          <wp:anchor distT="0" distB="0" distL="114300" distR="114300" simplePos="0" relativeHeight="251661312" behindDoc="0" locked="0" layoutInCell="1" allowOverlap="1" wp14:anchorId="70F777E8" wp14:editId="60C000A5">
            <wp:simplePos x="0" y="0"/>
            <wp:positionH relativeFrom="column">
              <wp:posOffset>1224915</wp:posOffset>
            </wp:positionH>
            <wp:positionV relativeFrom="paragraph">
              <wp:posOffset>175895</wp:posOffset>
            </wp:positionV>
            <wp:extent cx="2114550" cy="1582420"/>
            <wp:effectExtent l="0" t="0" r="0" b="17780"/>
            <wp:wrapSquare wrapText="bothSides"/>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3"/>
                    <pic:cNvPicPr>
                      <a:picLocks noChangeAspect="1"/>
                    </pic:cNvPicPr>
                  </pic:nvPicPr>
                  <pic:blipFill>
                    <a:blip r:embed="rId9"/>
                    <a:stretch>
                      <a:fillRect/>
                    </a:stretch>
                  </pic:blipFill>
                  <pic:spPr>
                    <a:xfrm>
                      <a:off x="0" y="0"/>
                      <a:ext cx="2114550" cy="1582420"/>
                    </a:xfrm>
                    <a:prstGeom prst="rect">
                      <a:avLst/>
                    </a:prstGeom>
                    <a:noFill/>
                    <a:ln>
                      <a:noFill/>
                    </a:ln>
                  </pic:spPr>
                </pic:pic>
              </a:graphicData>
            </a:graphic>
          </wp:anchor>
        </w:drawing>
      </w:r>
    </w:p>
    <w:p w14:paraId="0F2A38D3" w14:textId="77777777" w:rsidR="00F161D3" w:rsidRDefault="00F161D3">
      <w:pPr>
        <w:rPr>
          <w:rFonts w:ascii="Arial" w:hAnsi="Arial" w:cs="Arial"/>
        </w:rPr>
      </w:pPr>
    </w:p>
    <w:p w14:paraId="61D2AD6C" w14:textId="77777777" w:rsidR="00F161D3" w:rsidRDefault="00F161D3">
      <w:pPr>
        <w:rPr>
          <w:rFonts w:ascii="Arial" w:hAnsi="Arial" w:cs="Arial"/>
        </w:rPr>
      </w:pPr>
    </w:p>
    <w:p w14:paraId="6A53FFF8" w14:textId="77777777" w:rsidR="00F161D3" w:rsidRDefault="00F161D3">
      <w:pPr>
        <w:rPr>
          <w:rFonts w:ascii="Arial" w:hAnsi="Arial" w:cs="Arial"/>
        </w:rPr>
      </w:pPr>
    </w:p>
    <w:p w14:paraId="338FB0F9" w14:textId="77777777" w:rsidR="00F161D3" w:rsidRDefault="00F161D3">
      <w:pPr>
        <w:rPr>
          <w:rFonts w:ascii="Arial" w:hAnsi="Arial" w:cs="Arial"/>
        </w:rPr>
      </w:pPr>
    </w:p>
    <w:p w14:paraId="2A851F2B" w14:textId="77777777" w:rsidR="00F161D3" w:rsidRDefault="00F161D3">
      <w:pPr>
        <w:rPr>
          <w:rFonts w:ascii="Arial" w:hAnsi="Arial" w:cs="Arial"/>
        </w:rPr>
      </w:pPr>
    </w:p>
    <w:p w14:paraId="50097EE0" w14:textId="77777777" w:rsidR="00F161D3" w:rsidRDefault="00F161D3">
      <w:pPr>
        <w:rPr>
          <w:rFonts w:ascii="Arial" w:hAnsi="Arial" w:cs="Arial"/>
        </w:rPr>
      </w:pPr>
    </w:p>
    <w:p w14:paraId="17553171" w14:textId="77777777" w:rsidR="00F161D3" w:rsidRDefault="00F161D3">
      <w:pPr>
        <w:rPr>
          <w:rFonts w:ascii="Arial" w:hAnsi="Arial" w:cs="Arial"/>
        </w:rPr>
      </w:pPr>
    </w:p>
    <w:p w14:paraId="3A567C44" w14:textId="77777777" w:rsidR="00F161D3" w:rsidRDefault="00F161D3">
      <w:pPr>
        <w:rPr>
          <w:rFonts w:ascii="Arial" w:hAnsi="Arial" w:cs="Arial"/>
        </w:rPr>
      </w:pPr>
    </w:p>
    <w:p w14:paraId="07841A49" w14:textId="77777777" w:rsidR="00F161D3" w:rsidRDefault="00B20FDC">
      <w:pPr>
        <w:pStyle w:val="Style49"/>
        <w:rPr>
          <w:rFonts w:ascii="Arial" w:hAnsi="Arial" w:cs="Arial"/>
        </w:rPr>
      </w:pPr>
      <w:r>
        <w:rPr>
          <w:rFonts w:ascii="Arial" w:hAnsi="Arial" w:cs="Arial"/>
          <w:lang w:val="es-ES"/>
        </w:rPr>
        <w:lastRenderedPageBreak/>
        <w:t>Contenido</w:t>
      </w:r>
    </w:p>
    <w:p w14:paraId="71F123B4" w14:textId="089D60D6" w:rsidR="00F161D3" w:rsidRDefault="00B20FDC">
      <w:pPr>
        <w:pStyle w:val="TDC1"/>
        <w:tabs>
          <w:tab w:val="left" w:pos="440"/>
          <w:tab w:val="right" w:leader="dot" w:pos="8494"/>
        </w:tabs>
        <w:rPr>
          <w:rFonts w:eastAsia="Times New Roman" w:cs="Times New Roman"/>
          <w:b w:val="0"/>
          <w:bCs w:val="0"/>
          <w:i w:val="0"/>
          <w:iCs w:val="0"/>
          <w:noProof/>
          <w:sz w:val="20"/>
          <w:szCs w:val="20"/>
          <w:lang w:eastAsia="es-EC"/>
        </w:rPr>
      </w:pPr>
      <w:r>
        <w:rPr>
          <w:rFonts w:ascii="Arial" w:hAnsi="Arial" w:cs="Arial"/>
          <w:sz w:val="20"/>
          <w:szCs w:val="20"/>
        </w:rPr>
        <w:fldChar w:fldCharType="begin"/>
      </w:r>
      <w:r>
        <w:rPr>
          <w:rFonts w:ascii="Arial" w:hAnsi="Arial" w:cs="Arial"/>
          <w:sz w:val="20"/>
          <w:szCs w:val="20"/>
        </w:rPr>
        <w:instrText xml:space="preserve"> TOC \o "1-3" \h \z \u </w:instrText>
      </w:r>
      <w:r>
        <w:rPr>
          <w:rFonts w:ascii="Arial" w:hAnsi="Arial" w:cs="Arial"/>
          <w:sz w:val="20"/>
          <w:szCs w:val="20"/>
        </w:rPr>
        <w:fldChar w:fldCharType="separate"/>
      </w:r>
      <w:hyperlink w:anchor="_Toc142412047" w:history="1">
        <w:r>
          <w:rPr>
            <w:rStyle w:val="Hipervnculo"/>
            <w:rFonts w:ascii="Arial" w:hAnsi="Arial" w:cs="Arial"/>
            <w:noProof/>
            <w:sz w:val="20"/>
            <w:szCs w:val="20"/>
          </w:rPr>
          <w:t>1.</w:t>
        </w:r>
        <w:r>
          <w:rPr>
            <w:rFonts w:eastAsia="Times New Roman" w:cs="Times New Roman"/>
            <w:b w:val="0"/>
            <w:bCs w:val="0"/>
            <w:i w:val="0"/>
            <w:iCs w:val="0"/>
            <w:noProof/>
            <w:sz w:val="20"/>
            <w:szCs w:val="20"/>
            <w:lang w:eastAsia="es-EC"/>
          </w:rPr>
          <w:tab/>
        </w:r>
        <w:r>
          <w:rPr>
            <w:rStyle w:val="Hipervnculo"/>
            <w:rFonts w:ascii="Arial" w:hAnsi="Arial" w:cs="Arial"/>
            <w:noProof/>
            <w:sz w:val="20"/>
            <w:szCs w:val="20"/>
          </w:rPr>
          <w:t>RESUMEN EJECUTIVO</w:t>
        </w:r>
        <w:r>
          <w:rPr>
            <w:noProof/>
            <w:sz w:val="20"/>
            <w:szCs w:val="20"/>
          </w:rPr>
          <w:tab/>
        </w:r>
        <w:r>
          <w:rPr>
            <w:noProof/>
            <w:sz w:val="20"/>
            <w:szCs w:val="20"/>
          </w:rPr>
          <w:fldChar w:fldCharType="begin"/>
        </w:r>
        <w:r>
          <w:rPr>
            <w:noProof/>
            <w:sz w:val="20"/>
            <w:szCs w:val="20"/>
          </w:rPr>
          <w:instrText xml:space="preserve"> PAGEREF _Toc142412047 \h </w:instrText>
        </w:r>
        <w:r>
          <w:rPr>
            <w:noProof/>
            <w:sz w:val="20"/>
            <w:szCs w:val="20"/>
          </w:rPr>
        </w:r>
        <w:r>
          <w:rPr>
            <w:noProof/>
            <w:sz w:val="20"/>
            <w:szCs w:val="20"/>
          </w:rPr>
          <w:fldChar w:fldCharType="separate"/>
        </w:r>
        <w:r w:rsidR="00930196">
          <w:rPr>
            <w:noProof/>
            <w:sz w:val="20"/>
            <w:szCs w:val="20"/>
          </w:rPr>
          <w:t>4</w:t>
        </w:r>
        <w:r>
          <w:rPr>
            <w:noProof/>
            <w:sz w:val="20"/>
            <w:szCs w:val="20"/>
          </w:rPr>
          <w:fldChar w:fldCharType="end"/>
        </w:r>
      </w:hyperlink>
    </w:p>
    <w:p w14:paraId="4AF3B1A4" w14:textId="007B4574"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48" w:history="1">
        <w:r w:rsidR="00B20FDC">
          <w:rPr>
            <w:rStyle w:val="Hipervnculo"/>
            <w:rFonts w:ascii="Arial" w:hAnsi="Arial" w:cs="Arial"/>
            <w:noProof/>
            <w:sz w:val="20"/>
            <w:szCs w:val="20"/>
          </w:rPr>
          <w:t>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LA EMPRESA</w:t>
        </w:r>
        <w:r w:rsidR="00B20FDC">
          <w:rPr>
            <w:noProof/>
            <w:sz w:val="20"/>
            <w:szCs w:val="20"/>
          </w:rPr>
          <w:tab/>
        </w:r>
        <w:r w:rsidR="00B20FDC">
          <w:rPr>
            <w:noProof/>
            <w:sz w:val="20"/>
            <w:szCs w:val="20"/>
          </w:rPr>
          <w:fldChar w:fldCharType="begin"/>
        </w:r>
        <w:r w:rsidR="00B20FDC">
          <w:rPr>
            <w:noProof/>
            <w:sz w:val="20"/>
            <w:szCs w:val="20"/>
          </w:rPr>
          <w:instrText xml:space="preserve"> PAGEREF _Toc142412048 \h </w:instrText>
        </w:r>
        <w:r w:rsidR="00B20FDC">
          <w:rPr>
            <w:noProof/>
            <w:sz w:val="20"/>
            <w:szCs w:val="20"/>
          </w:rPr>
        </w:r>
        <w:r w:rsidR="00B20FDC">
          <w:rPr>
            <w:noProof/>
            <w:sz w:val="20"/>
            <w:szCs w:val="20"/>
          </w:rPr>
          <w:fldChar w:fldCharType="separate"/>
        </w:r>
        <w:r w:rsidR="00930196">
          <w:rPr>
            <w:noProof/>
            <w:sz w:val="20"/>
            <w:szCs w:val="20"/>
          </w:rPr>
          <w:t>5</w:t>
        </w:r>
        <w:r w:rsidR="00B20FDC">
          <w:rPr>
            <w:noProof/>
            <w:sz w:val="20"/>
            <w:szCs w:val="20"/>
          </w:rPr>
          <w:fldChar w:fldCharType="end"/>
        </w:r>
      </w:hyperlink>
    </w:p>
    <w:p w14:paraId="01F2C729" w14:textId="478EA83B"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49" w:history="1">
        <w:r w:rsidR="00B20FDC">
          <w:rPr>
            <w:rStyle w:val="Hipervnculo"/>
            <w:rFonts w:ascii="Arial" w:hAnsi="Arial" w:cs="Arial"/>
            <w:noProof/>
            <w:sz w:val="20"/>
            <w:szCs w:val="20"/>
          </w:rPr>
          <w:t>2.1 Nacimiento y creación</w:t>
        </w:r>
        <w:r w:rsidR="00B20FDC">
          <w:rPr>
            <w:noProof/>
            <w:sz w:val="20"/>
            <w:szCs w:val="20"/>
          </w:rPr>
          <w:tab/>
        </w:r>
        <w:r w:rsidR="00B20FDC">
          <w:rPr>
            <w:noProof/>
            <w:sz w:val="20"/>
            <w:szCs w:val="20"/>
          </w:rPr>
          <w:fldChar w:fldCharType="begin"/>
        </w:r>
        <w:r w:rsidR="00B20FDC">
          <w:rPr>
            <w:noProof/>
            <w:sz w:val="20"/>
            <w:szCs w:val="20"/>
          </w:rPr>
          <w:instrText xml:space="preserve"> PAGEREF _Toc142412049 \h </w:instrText>
        </w:r>
        <w:r w:rsidR="00B20FDC">
          <w:rPr>
            <w:noProof/>
            <w:sz w:val="20"/>
            <w:szCs w:val="20"/>
          </w:rPr>
        </w:r>
        <w:r w:rsidR="00B20FDC">
          <w:rPr>
            <w:noProof/>
            <w:sz w:val="20"/>
            <w:szCs w:val="20"/>
          </w:rPr>
          <w:fldChar w:fldCharType="separate"/>
        </w:r>
        <w:r w:rsidR="00930196">
          <w:rPr>
            <w:noProof/>
            <w:sz w:val="20"/>
            <w:szCs w:val="20"/>
          </w:rPr>
          <w:t>5</w:t>
        </w:r>
        <w:r w:rsidR="00B20FDC">
          <w:rPr>
            <w:noProof/>
            <w:sz w:val="20"/>
            <w:szCs w:val="20"/>
          </w:rPr>
          <w:fldChar w:fldCharType="end"/>
        </w:r>
      </w:hyperlink>
    </w:p>
    <w:p w14:paraId="59CF168E" w14:textId="0266DE4C"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0" w:history="1">
        <w:r w:rsidR="00B20FDC">
          <w:rPr>
            <w:rStyle w:val="Hipervnculo"/>
            <w:rFonts w:ascii="Arial" w:hAnsi="Arial" w:cs="Arial"/>
            <w:noProof/>
            <w:sz w:val="20"/>
            <w:szCs w:val="20"/>
          </w:rPr>
          <w:t>2.2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Visión y misión</w:t>
        </w:r>
        <w:r w:rsidR="00B20FDC">
          <w:rPr>
            <w:noProof/>
            <w:sz w:val="20"/>
            <w:szCs w:val="20"/>
          </w:rPr>
          <w:tab/>
        </w:r>
        <w:r w:rsidR="00B20FDC">
          <w:rPr>
            <w:noProof/>
            <w:sz w:val="20"/>
            <w:szCs w:val="20"/>
          </w:rPr>
          <w:fldChar w:fldCharType="begin"/>
        </w:r>
        <w:r w:rsidR="00B20FDC">
          <w:rPr>
            <w:noProof/>
            <w:sz w:val="20"/>
            <w:szCs w:val="20"/>
          </w:rPr>
          <w:instrText xml:space="preserve"> PAGEREF _Toc142412050 \h </w:instrText>
        </w:r>
        <w:r w:rsidR="00B20FDC">
          <w:rPr>
            <w:noProof/>
            <w:sz w:val="20"/>
            <w:szCs w:val="20"/>
          </w:rPr>
        </w:r>
        <w:r w:rsidR="00B20FDC">
          <w:rPr>
            <w:noProof/>
            <w:sz w:val="20"/>
            <w:szCs w:val="20"/>
          </w:rPr>
          <w:fldChar w:fldCharType="separate"/>
        </w:r>
        <w:r w:rsidR="00930196">
          <w:rPr>
            <w:noProof/>
            <w:sz w:val="20"/>
            <w:szCs w:val="20"/>
          </w:rPr>
          <w:t>6</w:t>
        </w:r>
        <w:r w:rsidR="00B20FDC">
          <w:rPr>
            <w:noProof/>
            <w:sz w:val="20"/>
            <w:szCs w:val="20"/>
          </w:rPr>
          <w:fldChar w:fldCharType="end"/>
        </w:r>
      </w:hyperlink>
    </w:p>
    <w:p w14:paraId="78A13B4C" w14:textId="7A1626FF"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1" w:history="1">
        <w:r w:rsidR="00B20FDC">
          <w:rPr>
            <w:rStyle w:val="Hipervnculo"/>
            <w:rFonts w:ascii="Arial" w:hAnsi="Arial" w:cs="Arial"/>
            <w:noProof/>
            <w:sz w:val="20"/>
            <w:szCs w:val="20"/>
          </w:rPr>
          <w:t>2.3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Objeto social y giro de la empresa</w:t>
        </w:r>
        <w:r w:rsidR="00B20FDC">
          <w:rPr>
            <w:noProof/>
            <w:sz w:val="20"/>
            <w:szCs w:val="20"/>
          </w:rPr>
          <w:tab/>
        </w:r>
        <w:r w:rsidR="00B20FDC">
          <w:rPr>
            <w:noProof/>
            <w:sz w:val="20"/>
            <w:szCs w:val="20"/>
          </w:rPr>
          <w:fldChar w:fldCharType="begin"/>
        </w:r>
        <w:r w:rsidR="00B20FDC">
          <w:rPr>
            <w:noProof/>
            <w:sz w:val="20"/>
            <w:szCs w:val="20"/>
          </w:rPr>
          <w:instrText xml:space="preserve"> PAGEREF _Toc142412051 \h </w:instrText>
        </w:r>
        <w:r w:rsidR="00B20FDC">
          <w:rPr>
            <w:noProof/>
            <w:sz w:val="20"/>
            <w:szCs w:val="20"/>
          </w:rPr>
        </w:r>
        <w:r w:rsidR="00B20FDC">
          <w:rPr>
            <w:noProof/>
            <w:sz w:val="20"/>
            <w:szCs w:val="20"/>
          </w:rPr>
          <w:fldChar w:fldCharType="separate"/>
        </w:r>
        <w:r w:rsidR="00930196">
          <w:rPr>
            <w:noProof/>
            <w:sz w:val="20"/>
            <w:szCs w:val="20"/>
          </w:rPr>
          <w:t>6</w:t>
        </w:r>
        <w:r w:rsidR="00B20FDC">
          <w:rPr>
            <w:noProof/>
            <w:sz w:val="20"/>
            <w:szCs w:val="20"/>
          </w:rPr>
          <w:fldChar w:fldCharType="end"/>
        </w:r>
      </w:hyperlink>
    </w:p>
    <w:p w14:paraId="5C6CD129" w14:textId="230A42CA"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2" w:history="1">
        <w:r w:rsidR="00B20FDC">
          <w:rPr>
            <w:rStyle w:val="Hipervnculo"/>
            <w:rFonts w:ascii="Arial" w:hAnsi="Arial" w:cs="Arial"/>
            <w:noProof/>
            <w:sz w:val="20"/>
            <w:szCs w:val="20"/>
          </w:rPr>
          <w:t>2.4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Objetivos estratégicos</w:t>
        </w:r>
        <w:r w:rsidR="00B20FDC">
          <w:rPr>
            <w:noProof/>
            <w:sz w:val="20"/>
            <w:szCs w:val="20"/>
          </w:rPr>
          <w:tab/>
        </w:r>
        <w:r w:rsidR="00B20FDC">
          <w:rPr>
            <w:noProof/>
            <w:sz w:val="20"/>
            <w:szCs w:val="20"/>
          </w:rPr>
          <w:fldChar w:fldCharType="begin"/>
        </w:r>
        <w:r w:rsidR="00B20FDC">
          <w:rPr>
            <w:noProof/>
            <w:sz w:val="20"/>
            <w:szCs w:val="20"/>
          </w:rPr>
          <w:instrText xml:space="preserve"> PAGEREF _Toc142412052 \h </w:instrText>
        </w:r>
        <w:r w:rsidR="00B20FDC">
          <w:rPr>
            <w:noProof/>
            <w:sz w:val="20"/>
            <w:szCs w:val="20"/>
          </w:rPr>
        </w:r>
        <w:r w:rsidR="00B20FDC">
          <w:rPr>
            <w:noProof/>
            <w:sz w:val="20"/>
            <w:szCs w:val="20"/>
          </w:rPr>
          <w:fldChar w:fldCharType="separate"/>
        </w:r>
        <w:r w:rsidR="00930196">
          <w:rPr>
            <w:noProof/>
            <w:sz w:val="20"/>
            <w:szCs w:val="20"/>
          </w:rPr>
          <w:t>8</w:t>
        </w:r>
        <w:r w:rsidR="00B20FDC">
          <w:rPr>
            <w:noProof/>
            <w:sz w:val="20"/>
            <w:szCs w:val="20"/>
          </w:rPr>
          <w:fldChar w:fldCharType="end"/>
        </w:r>
      </w:hyperlink>
    </w:p>
    <w:p w14:paraId="55A10A27" w14:textId="2E30D5C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3" w:history="1">
        <w:r w:rsidR="00B20FDC">
          <w:rPr>
            <w:rStyle w:val="Hipervnculo"/>
            <w:rFonts w:ascii="Arial" w:hAnsi="Arial" w:cs="Arial"/>
            <w:noProof/>
            <w:sz w:val="20"/>
            <w:szCs w:val="20"/>
          </w:rPr>
          <w:t>2.5</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Principales autoridades</w:t>
        </w:r>
        <w:r w:rsidR="00B20FDC">
          <w:rPr>
            <w:noProof/>
            <w:sz w:val="20"/>
            <w:szCs w:val="20"/>
          </w:rPr>
          <w:tab/>
        </w:r>
        <w:r w:rsidR="00B20FDC">
          <w:rPr>
            <w:noProof/>
            <w:sz w:val="20"/>
            <w:szCs w:val="20"/>
          </w:rPr>
          <w:fldChar w:fldCharType="begin"/>
        </w:r>
        <w:r w:rsidR="00B20FDC">
          <w:rPr>
            <w:noProof/>
            <w:sz w:val="20"/>
            <w:szCs w:val="20"/>
          </w:rPr>
          <w:instrText xml:space="preserve"> PAGEREF _Toc142412053 \h </w:instrText>
        </w:r>
        <w:r w:rsidR="00B20FDC">
          <w:rPr>
            <w:noProof/>
            <w:sz w:val="20"/>
            <w:szCs w:val="20"/>
          </w:rPr>
        </w:r>
        <w:r w:rsidR="00B20FDC">
          <w:rPr>
            <w:noProof/>
            <w:sz w:val="20"/>
            <w:szCs w:val="20"/>
          </w:rPr>
          <w:fldChar w:fldCharType="separate"/>
        </w:r>
        <w:r w:rsidR="00930196">
          <w:rPr>
            <w:noProof/>
            <w:sz w:val="20"/>
            <w:szCs w:val="20"/>
          </w:rPr>
          <w:t>8</w:t>
        </w:r>
        <w:r w:rsidR="00B20FDC">
          <w:rPr>
            <w:noProof/>
            <w:sz w:val="20"/>
            <w:szCs w:val="20"/>
          </w:rPr>
          <w:fldChar w:fldCharType="end"/>
        </w:r>
      </w:hyperlink>
    </w:p>
    <w:p w14:paraId="1E0F6877" w14:textId="21A08674"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54" w:history="1">
        <w:r w:rsidR="00B20FDC">
          <w:rPr>
            <w:rStyle w:val="Hipervnculo"/>
            <w:rFonts w:ascii="Arial" w:hAnsi="Arial" w:cs="Arial"/>
            <w:noProof/>
            <w:sz w:val="20"/>
            <w:szCs w:val="20"/>
          </w:rPr>
          <w:t>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FACTORES DEL ENTORNO, MERCADO/INDUSTRIA QUE INCIDEN EN LAS OPERACIONES</w:t>
        </w:r>
        <w:r w:rsidR="00B20FDC">
          <w:rPr>
            <w:noProof/>
            <w:sz w:val="20"/>
            <w:szCs w:val="20"/>
          </w:rPr>
          <w:tab/>
        </w:r>
        <w:r w:rsidR="00B20FDC">
          <w:rPr>
            <w:noProof/>
            <w:sz w:val="20"/>
            <w:szCs w:val="20"/>
          </w:rPr>
          <w:fldChar w:fldCharType="begin"/>
        </w:r>
        <w:r w:rsidR="00B20FDC">
          <w:rPr>
            <w:noProof/>
            <w:sz w:val="20"/>
            <w:szCs w:val="20"/>
          </w:rPr>
          <w:instrText xml:space="preserve"> PAGEREF _Toc142412054 \h </w:instrText>
        </w:r>
        <w:r w:rsidR="00B20FDC">
          <w:rPr>
            <w:noProof/>
            <w:sz w:val="20"/>
            <w:szCs w:val="20"/>
          </w:rPr>
        </w:r>
        <w:r w:rsidR="00B20FDC">
          <w:rPr>
            <w:noProof/>
            <w:sz w:val="20"/>
            <w:szCs w:val="20"/>
          </w:rPr>
          <w:fldChar w:fldCharType="separate"/>
        </w:r>
        <w:r w:rsidR="00930196">
          <w:rPr>
            <w:noProof/>
            <w:sz w:val="20"/>
            <w:szCs w:val="20"/>
          </w:rPr>
          <w:t>9</w:t>
        </w:r>
        <w:r w:rsidR="00B20FDC">
          <w:rPr>
            <w:noProof/>
            <w:sz w:val="20"/>
            <w:szCs w:val="20"/>
          </w:rPr>
          <w:fldChar w:fldCharType="end"/>
        </w:r>
      </w:hyperlink>
    </w:p>
    <w:p w14:paraId="50275F17" w14:textId="5143E944"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5" w:history="1">
        <w:r w:rsidR="00B20FDC">
          <w:rPr>
            <w:rStyle w:val="Hipervnculo"/>
            <w:rFonts w:ascii="Arial" w:hAnsi="Arial" w:cs="Arial"/>
            <w:noProof/>
            <w:sz w:val="20"/>
            <w:szCs w:val="20"/>
          </w:rPr>
          <w:t>3.1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Cambios en el entorno Político</w:t>
        </w:r>
        <w:r w:rsidR="00B20FDC">
          <w:rPr>
            <w:noProof/>
            <w:sz w:val="20"/>
            <w:szCs w:val="20"/>
          </w:rPr>
          <w:tab/>
        </w:r>
        <w:r w:rsidR="00B20FDC">
          <w:rPr>
            <w:noProof/>
            <w:sz w:val="20"/>
            <w:szCs w:val="20"/>
          </w:rPr>
          <w:fldChar w:fldCharType="begin"/>
        </w:r>
        <w:r w:rsidR="00B20FDC">
          <w:rPr>
            <w:noProof/>
            <w:sz w:val="20"/>
            <w:szCs w:val="20"/>
          </w:rPr>
          <w:instrText xml:space="preserve"> PAGEREF _Toc142412055 \h </w:instrText>
        </w:r>
        <w:r w:rsidR="00B20FDC">
          <w:rPr>
            <w:noProof/>
            <w:sz w:val="20"/>
            <w:szCs w:val="20"/>
          </w:rPr>
        </w:r>
        <w:r w:rsidR="00B20FDC">
          <w:rPr>
            <w:noProof/>
            <w:sz w:val="20"/>
            <w:szCs w:val="20"/>
          </w:rPr>
          <w:fldChar w:fldCharType="separate"/>
        </w:r>
        <w:r w:rsidR="00930196">
          <w:rPr>
            <w:noProof/>
            <w:sz w:val="20"/>
            <w:szCs w:val="20"/>
          </w:rPr>
          <w:t>9</w:t>
        </w:r>
        <w:r w:rsidR="00B20FDC">
          <w:rPr>
            <w:noProof/>
            <w:sz w:val="20"/>
            <w:szCs w:val="20"/>
          </w:rPr>
          <w:fldChar w:fldCharType="end"/>
        </w:r>
      </w:hyperlink>
    </w:p>
    <w:p w14:paraId="1177E899" w14:textId="285B81C3"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6" w:history="1">
        <w:r w:rsidR="00B20FDC">
          <w:rPr>
            <w:rStyle w:val="Hipervnculo"/>
            <w:rFonts w:ascii="Arial" w:hAnsi="Arial" w:cs="Arial"/>
            <w:noProof/>
            <w:sz w:val="20"/>
            <w:szCs w:val="20"/>
          </w:rPr>
          <w:t>3.2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Cambios en el entorno Económico</w:t>
        </w:r>
        <w:r w:rsidR="00B20FDC">
          <w:rPr>
            <w:noProof/>
            <w:sz w:val="20"/>
            <w:szCs w:val="20"/>
          </w:rPr>
          <w:tab/>
        </w:r>
        <w:r w:rsidR="00B20FDC">
          <w:rPr>
            <w:noProof/>
            <w:sz w:val="20"/>
            <w:szCs w:val="20"/>
          </w:rPr>
          <w:fldChar w:fldCharType="begin"/>
        </w:r>
        <w:r w:rsidR="00B20FDC">
          <w:rPr>
            <w:noProof/>
            <w:sz w:val="20"/>
            <w:szCs w:val="20"/>
          </w:rPr>
          <w:instrText xml:space="preserve"> PAGEREF _Toc142412056 \h </w:instrText>
        </w:r>
        <w:r w:rsidR="00B20FDC">
          <w:rPr>
            <w:noProof/>
            <w:sz w:val="20"/>
            <w:szCs w:val="20"/>
          </w:rPr>
        </w:r>
        <w:r w:rsidR="00B20FDC">
          <w:rPr>
            <w:noProof/>
            <w:sz w:val="20"/>
            <w:szCs w:val="20"/>
          </w:rPr>
          <w:fldChar w:fldCharType="separate"/>
        </w:r>
        <w:r w:rsidR="00930196">
          <w:rPr>
            <w:noProof/>
            <w:sz w:val="20"/>
            <w:szCs w:val="20"/>
          </w:rPr>
          <w:t>10</w:t>
        </w:r>
        <w:r w:rsidR="00B20FDC">
          <w:rPr>
            <w:noProof/>
            <w:sz w:val="20"/>
            <w:szCs w:val="20"/>
          </w:rPr>
          <w:fldChar w:fldCharType="end"/>
        </w:r>
      </w:hyperlink>
    </w:p>
    <w:p w14:paraId="4022F6FF" w14:textId="3292F604"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57" w:history="1">
        <w:r w:rsidR="00B20FDC">
          <w:rPr>
            <w:rStyle w:val="Hipervnculo"/>
            <w:rFonts w:ascii="Arial" w:hAnsi="Arial" w:cs="Arial"/>
            <w:noProof/>
            <w:sz w:val="20"/>
            <w:szCs w:val="20"/>
          </w:rPr>
          <w:t>3.3 Cambios en el entorno Social</w:t>
        </w:r>
        <w:r w:rsidR="00B20FDC">
          <w:rPr>
            <w:noProof/>
            <w:sz w:val="20"/>
            <w:szCs w:val="20"/>
          </w:rPr>
          <w:tab/>
        </w:r>
        <w:r w:rsidR="00B20FDC">
          <w:rPr>
            <w:noProof/>
            <w:sz w:val="20"/>
            <w:szCs w:val="20"/>
          </w:rPr>
          <w:fldChar w:fldCharType="begin"/>
        </w:r>
        <w:r w:rsidR="00B20FDC">
          <w:rPr>
            <w:noProof/>
            <w:sz w:val="20"/>
            <w:szCs w:val="20"/>
          </w:rPr>
          <w:instrText xml:space="preserve"> PAGEREF _Toc142412057 \h </w:instrText>
        </w:r>
        <w:r w:rsidR="00B20FDC">
          <w:rPr>
            <w:noProof/>
            <w:sz w:val="20"/>
            <w:szCs w:val="20"/>
          </w:rPr>
        </w:r>
        <w:r w:rsidR="00B20FDC">
          <w:rPr>
            <w:noProof/>
            <w:sz w:val="20"/>
            <w:szCs w:val="20"/>
          </w:rPr>
          <w:fldChar w:fldCharType="separate"/>
        </w:r>
        <w:r w:rsidR="00930196">
          <w:rPr>
            <w:noProof/>
            <w:sz w:val="20"/>
            <w:szCs w:val="20"/>
          </w:rPr>
          <w:t>10</w:t>
        </w:r>
        <w:r w:rsidR="00B20FDC">
          <w:rPr>
            <w:noProof/>
            <w:sz w:val="20"/>
            <w:szCs w:val="20"/>
          </w:rPr>
          <w:fldChar w:fldCharType="end"/>
        </w:r>
      </w:hyperlink>
    </w:p>
    <w:p w14:paraId="186A5E12" w14:textId="2D27DAC1"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58" w:history="1">
        <w:r w:rsidR="00B20FDC">
          <w:rPr>
            <w:rStyle w:val="Hipervnculo"/>
            <w:rFonts w:ascii="Arial" w:hAnsi="Arial" w:cs="Arial"/>
            <w:noProof/>
            <w:sz w:val="20"/>
            <w:szCs w:val="20"/>
          </w:rPr>
          <w:t>3.4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Mercado, Sector e Industria</w:t>
        </w:r>
        <w:r w:rsidR="00B20FDC">
          <w:rPr>
            <w:noProof/>
            <w:sz w:val="20"/>
            <w:szCs w:val="20"/>
          </w:rPr>
          <w:tab/>
        </w:r>
        <w:r w:rsidR="00B20FDC">
          <w:rPr>
            <w:noProof/>
            <w:sz w:val="20"/>
            <w:szCs w:val="20"/>
          </w:rPr>
          <w:fldChar w:fldCharType="begin"/>
        </w:r>
        <w:r w:rsidR="00B20FDC">
          <w:rPr>
            <w:noProof/>
            <w:sz w:val="20"/>
            <w:szCs w:val="20"/>
          </w:rPr>
          <w:instrText xml:space="preserve"> PAGEREF _Toc142412058 \h </w:instrText>
        </w:r>
        <w:r w:rsidR="00B20FDC">
          <w:rPr>
            <w:noProof/>
            <w:sz w:val="20"/>
            <w:szCs w:val="20"/>
          </w:rPr>
        </w:r>
        <w:r w:rsidR="00B20FDC">
          <w:rPr>
            <w:noProof/>
            <w:sz w:val="20"/>
            <w:szCs w:val="20"/>
          </w:rPr>
          <w:fldChar w:fldCharType="separate"/>
        </w:r>
        <w:r w:rsidR="00930196">
          <w:rPr>
            <w:noProof/>
            <w:sz w:val="20"/>
            <w:szCs w:val="20"/>
          </w:rPr>
          <w:t>12</w:t>
        </w:r>
        <w:r w:rsidR="00B20FDC">
          <w:rPr>
            <w:noProof/>
            <w:sz w:val="20"/>
            <w:szCs w:val="20"/>
          </w:rPr>
          <w:fldChar w:fldCharType="end"/>
        </w:r>
      </w:hyperlink>
    </w:p>
    <w:p w14:paraId="43A78C51" w14:textId="32F7BBE4"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59" w:history="1">
        <w:r w:rsidR="00B20FDC">
          <w:rPr>
            <w:rStyle w:val="Hipervnculo"/>
            <w:rFonts w:ascii="Arial" w:hAnsi="Arial" w:cs="Arial"/>
            <w:noProof/>
            <w:sz w:val="20"/>
            <w:szCs w:val="20"/>
          </w:rPr>
          <w:t>3.4.1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Análisis de Mercado: principales tendencias</w:t>
        </w:r>
        <w:r w:rsidR="00B20FDC">
          <w:rPr>
            <w:noProof/>
            <w:sz w:val="20"/>
            <w:szCs w:val="20"/>
          </w:rPr>
          <w:tab/>
        </w:r>
        <w:r w:rsidR="00B20FDC">
          <w:rPr>
            <w:noProof/>
            <w:sz w:val="20"/>
            <w:szCs w:val="20"/>
          </w:rPr>
          <w:fldChar w:fldCharType="begin"/>
        </w:r>
        <w:r w:rsidR="00B20FDC">
          <w:rPr>
            <w:noProof/>
            <w:sz w:val="20"/>
            <w:szCs w:val="20"/>
          </w:rPr>
          <w:instrText xml:space="preserve"> PAGEREF _Toc142412059 \h </w:instrText>
        </w:r>
        <w:r w:rsidR="00B20FDC">
          <w:rPr>
            <w:noProof/>
            <w:sz w:val="20"/>
            <w:szCs w:val="20"/>
          </w:rPr>
        </w:r>
        <w:r w:rsidR="00B20FDC">
          <w:rPr>
            <w:noProof/>
            <w:sz w:val="20"/>
            <w:szCs w:val="20"/>
          </w:rPr>
          <w:fldChar w:fldCharType="separate"/>
        </w:r>
        <w:r w:rsidR="00930196">
          <w:rPr>
            <w:noProof/>
            <w:sz w:val="20"/>
            <w:szCs w:val="20"/>
          </w:rPr>
          <w:t>14</w:t>
        </w:r>
        <w:r w:rsidR="00B20FDC">
          <w:rPr>
            <w:noProof/>
            <w:sz w:val="20"/>
            <w:szCs w:val="20"/>
          </w:rPr>
          <w:fldChar w:fldCharType="end"/>
        </w:r>
      </w:hyperlink>
    </w:p>
    <w:p w14:paraId="0DBEC69C" w14:textId="634A0577"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60" w:history="1">
        <w:r w:rsidR="00B20FDC">
          <w:rPr>
            <w:rStyle w:val="Hipervnculo"/>
            <w:rFonts w:ascii="Arial" w:hAnsi="Arial" w:cs="Arial"/>
            <w:noProof/>
            <w:sz w:val="20"/>
            <w:szCs w:val="20"/>
          </w:rPr>
          <w:t>3.5 Participación e</w:t>
        </w:r>
        <w:bookmarkStart w:id="0" w:name="_Hlt148539198"/>
        <w:r w:rsidR="00B20FDC">
          <w:rPr>
            <w:rStyle w:val="Hipervnculo"/>
            <w:rFonts w:ascii="Arial" w:hAnsi="Arial" w:cs="Arial"/>
            <w:noProof/>
            <w:sz w:val="20"/>
            <w:szCs w:val="20"/>
          </w:rPr>
          <w:t>n</w:t>
        </w:r>
        <w:bookmarkEnd w:id="0"/>
        <w:r w:rsidR="00B20FDC">
          <w:rPr>
            <w:rStyle w:val="Hipervnculo"/>
            <w:rFonts w:ascii="Arial" w:hAnsi="Arial" w:cs="Arial"/>
            <w:noProof/>
            <w:sz w:val="20"/>
            <w:szCs w:val="20"/>
          </w:rPr>
          <w:t xml:space="preserve"> el Mercado</w:t>
        </w:r>
        <w:r w:rsidR="00B20FDC">
          <w:rPr>
            <w:noProof/>
            <w:sz w:val="20"/>
            <w:szCs w:val="20"/>
          </w:rPr>
          <w:tab/>
        </w:r>
        <w:r w:rsidR="00B20FDC">
          <w:rPr>
            <w:noProof/>
            <w:sz w:val="20"/>
            <w:szCs w:val="20"/>
          </w:rPr>
          <w:fldChar w:fldCharType="begin"/>
        </w:r>
        <w:r w:rsidR="00B20FDC">
          <w:rPr>
            <w:noProof/>
            <w:sz w:val="20"/>
            <w:szCs w:val="20"/>
          </w:rPr>
          <w:instrText xml:space="preserve"> PAGEREF _Toc142412060 \h </w:instrText>
        </w:r>
        <w:r w:rsidR="00B20FDC">
          <w:rPr>
            <w:noProof/>
            <w:sz w:val="20"/>
            <w:szCs w:val="20"/>
          </w:rPr>
        </w:r>
        <w:r w:rsidR="00B20FDC">
          <w:rPr>
            <w:noProof/>
            <w:sz w:val="20"/>
            <w:szCs w:val="20"/>
          </w:rPr>
          <w:fldChar w:fldCharType="separate"/>
        </w:r>
        <w:r w:rsidR="00930196">
          <w:rPr>
            <w:noProof/>
            <w:sz w:val="20"/>
            <w:szCs w:val="20"/>
          </w:rPr>
          <w:t>21</w:t>
        </w:r>
        <w:r w:rsidR="00B20FDC">
          <w:rPr>
            <w:noProof/>
            <w:sz w:val="20"/>
            <w:szCs w:val="20"/>
          </w:rPr>
          <w:fldChar w:fldCharType="end"/>
        </w:r>
      </w:hyperlink>
    </w:p>
    <w:p w14:paraId="6AD61793" w14:textId="5BF4E211"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61" w:history="1">
        <w:r w:rsidR="00B20FDC">
          <w:rPr>
            <w:rStyle w:val="Hipervnculo"/>
            <w:rFonts w:ascii="Arial" w:hAnsi="Arial" w:cs="Arial"/>
            <w:noProof/>
            <w:sz w:val="20"/>
            <w:szCs w:val="20"/>
          </w:rPr>
          <w:t>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CUMPLIMIENTO DE NORMATIVA Y DISPOSICIONES</w:t>
        </w:r>
        <w:r w:rsidR="00B20FDC">
          <w:rPr>
            <w:noProof/>
            <w:sz w:val="20"/>
            <w:szCs w:val="20"/>
          </w:rPr>
          <w:tab/>
        </w:r>
        <w:r w:rsidR="00B20FDC">
          <w:rPr>
            <w:noProof/>
            <w:sz w:val="20"/>
            <w:szCs w:val="20"/>
          </w:rPr>
          <w:fldChar w:fldCharType="begin"/>
        </w:r>
        <w:r w:rsidR="00B20FDC">
          <w:rPr>
            <w:noProof/>
            <w:sz w:val="20"/>
            <w:szCs w:val="20"/>
          </w:rPr>
          <w:instrText xml:space="preserve"> PAGEREF _Toc142412061 \h </w:instrText>
        </w:r>
        <w:r w:rsidR="00B20FDC">
          <w:rPr>
            <w:noProof/>
            <w:sz w:val="20"/>
            <w:szCs w:val="20"/>
          </w:rPr>
        </w:r>
        <w:r w:rsidR="00B20FDC">
          <w:rPr>
            <w:noProof/>
            <w:sz w:val="20"/>
            <w:szCs w:val="20"/>
          </w:rPr>
          <w:fldChar w:fldCharType="separate"/>
        </w:r>
        <w:r w:rsidR="00930196">
          <w:rPr>
            <w:noProof/>
            <w:sz w:val="20"/>
            <w:szCs w:val="20"/>
          </w:rPr>
          <w:t>21</w:t>
        </w:r>
        <w:r w:rsidR="00B20FDC">
          <w:rPr>
            <w:noProof/>
            <w:sz w:val="20"/>
            <w:szCs w:val="20"/>
          </w:rPr>
          <w:fldChar w:fldCharType="end"/>
        </w:r>
      </w:hyperlink>
    </w:p>
    <w:p w14:paraId="3253587E" w14:textId="5886817B"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62" w:history="1">
        <w:r w:rsidR="00B20FDC">
          <w:rPr>
            <w:rStyle w:val="Hipervnculo"/>
            <w:rFonts w:ascii="Arial" w:hAnsi="Arial" w:cs="Arial"/>
            <w:noProof/>
            <w:sz w:val="20"/>
            <w:szCs w:val="20"/>
          </w:rPr>
          <w:t>4.1 Cumplimiento de Decretos, Convenios y Compromisos Presidenciales</w:t>
        </w:r>
        <w:r w:rsidR="00B20FDC">
          <w:rPr>
            <w:noProof/>
            <w:sz w:val="20"/>
            <w:szCs w:val="20"/>
          </w:rPr>
          <w:tab/>
        </w:r>
        <w:r w:rsidR="00B20FDC">
          <w:rPr>
            <w:noProof/>
            <w:sz w:val="20"/>
            <w:szCs w:val="20"/>
          </w:rPr>
          <w:fldChar w:fldCharType="begin"/>
        </w:r>
        <w:r w:rsidR="00B20FDC">
          <w:rPr>
            <w:noProof/>
            <w:sz w:val="20"/>
            <w:szCs w:val="20"/>
          </w:rPr>
          <w:instrText xml:space="preserve"> PAGEREF _Toc142412062 \h </w:instrText>
        </w:r>
        <w:r w:rsidR="00B20FDC">
          <w:rPr>
            <w:noProof/>
            <w:sz w:val="20"/>
            <w:szCs w:val="20"/>
          </w:rPr>
        </w:r>
        <w:r w:rsidR="00B20FDC">
          <w:rPr>
            <w:noProof/>
            <w:sz w:val="20"/>
            <w:szCs w:val="20"/>
          </w:rPr>
          <w:fldChar w:fldCharType="separate"/>
        </w:r>
        <w:r w:rsidR="00930196">
          <w:rPr>
            <w:noProof/>
            <w:sz w:val="20"/>
            <w:szCs w:val="20"/>
          </w:rPr>
          <w:t>22</w:t>
        </w:r>
        <w:r w:rsidR="00B20FDC">
          <w:rPr>
            <w:noProof/>
            <w:sz w:val="20"/>
            <w:szCs w:val="20"/>
          </w:rPr>
          <w:fldChar w:fldCharType="end"/>
        </w:r>
      </w:hyperlink>
    </w:p>
    <w:p w14:paraId="42769771" w14:textId="2A50BCF8"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63" w:history="1">
        <w:r w:rsidR="00B20FDC">
          <w:rPr>
            <w:rStyle w:val="Hipervnculo"/>
            <w:rFonts w:ascii="Arial" w:hAnsi="Arial" w:cs="Arial"/>
            <w:noProof/>
            <w:sz w:val="20"/>
            <w:szCs w:val="20"/>
          </w:rPr>
          <w:t>4.2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Cumplimiento de Resoluciones de Directorio</w:t>
        </w:r>
        <w:r w:rsidR="00B20FDC">
          <w:rPr>
            <w:noProof/>
            <w:sz w:val="20"/>
            <w:szCs w:val="20"/>
          </w:rPr>
          <w:tab/>
        </w:r>
        <w:r w:rsidR="00B20FDC">
          <w:rPr>
            <w:noProof/>
            <w:sz w:val="20"/>
            <w:szCs w:val="20"/>
          </w:rPr>
          <w:fldChar w:fldCharType="begin"/>
        </w:r>
        <w:r w:rsidR="00B20FDC">
          <w:rPr>
            <w:noProof/>
            <w:sz w:val="20"/>
            <w:szCs w:val="20"/>
          </w:rPr>
          <w:instrText xml:space="preserve"> PAGEREF _Toc142412063 \h </w:instrText>
        </w:r>
        <w:r w:rsidR="00B20FDC">
          <w:rPr>
            <w:noProof/>
            <w:sz w:val="20"/>
            <w:szCs w:val="20"/>
          </w:rPr>
        </w:r>
        <w:r w:rsidR="00B20FDC">
          <w:rPr>
            <w:noProof/>
            <w:sz w:val="20"/>
            <w:szCs w:val="20"/>
          </w:rPr>
          <w:fldChar w:fldCharType="separate"/>
        </w:r>
        <w:r w:rsidR="00930196">
          <w:rPr>
            <w:noProof/>
            <w:sz w:val="20"/>
            <w:szCs w:val="20"/>
          </w:rPr>
          <w:t>22</w:t>
        </w:r>
        <w:r w:rsidR="00B20FDC">
          <w:rPr>
            <w:noProof/>
            <w:sz w:val="20"/>
            <w:szCs w:val="20"/>
          </w:rPr>
          <w:fldChar w:fldCharType="end"/>
        </w:r>
      </w:hyperlink>
    </w:p>
    <w:p w14:paraId="5A9C9055" w14:textId="016A9096"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64" w:history="1">
        <w:r w:rsidR="00B20FDC">
          <w:rPr>
            <w:rStyle w:val="Hipervnculo"/>
            <w:rFonts w:ascii="Arial" w:hAnsi="Arial" w:cs="Arial"/>
            <w:noProof/>
            <w:sz w:val="20"/>
            <w:szCs w:val="20"/>
          </w:rPr>
          <w:t>5</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RESULTADOS PLAN ESTRATÉGICO</w:t>
        </w:r>
        <w:r w:rsidR="00B20FDC">
          <w:rPr>
            <w:noProof/>
            <w:sz w:val="20"/>
            <w:szCs w:val="20"/>
          </w:rPr>
          <w:tab/>
        </w:r>
        <w:r w:rsidR="00B20FDC">
          <w:rPr>
            <w:noProof/>
            <w:sz w:val="20"/>
            <w:szCs w:val="20"/>
          </w:rPr>
          <w:fldChar w:fldCharType="begin"/>
        </w:r>
        <w:r w:rsidR="00B20FDC">
          <w:rPr>
            <w:noProof/>
            <w:sz w:val="20"/>
            <w:szCs w:val="20"/>
          </w:rPr>
          <w:instrText xml:space="preserve"> PAGEREF _Toc142412064 \h </w:instrText>
        </w:r>
        <w:r w:rsidR="00B20FDC">
          <w:rPr>
            <w:noProof/>
            <w:sz w:val="20"/>
            <w:szCs w:val="20"/>
          </w:rPr>
        </w:r>
        <w:r w:rsidR="00B20FDC">
          <w:rPr>
            <w:noProof/>
            <w:sz w:val="20"/>
            <w:szCs w:val="20"/>
          </w:rPr>
          <w:fldChar w:fldCharType="separate"/>
        </w:r>
        <w:r w:rsidR="00930196">
          <w:rPr>
            <w:noProof/>
            <w:sz w:val="20"/>
            <w:szCs w:val="20"/>
          </w:rPr>
          <w:t>22</w:t>
        </w:r>
        <w:r w:rsidR="00B20FDC">
          <w:rPr>
            <w:noProof/>
            <w:sz w:val="20"/>
            <w:szCs w:val="20"/>
          </w:rPr>
          <w:fldChar w:fldCharType="end"/>
        </w:r>
      </w:hyperlink>
    </w:p>
    <w:p w14:paraId="4359F541" w14:textId="68186AF9"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65" w:history="1">
        <w:r w:rsidR="00B20FDC">
          <w:rPr>
            <w:rStyle w:val="Hipervnculo"/>
            <w:rFonts w:ascii="Arial" w:hAnsi="Arial" w:cs="Arial"/>
            <w:noProof/>
            <w:sz w:val="20"/>
            <w:szCs w:val="20"/>
          </w:rPr>
          <w:t>5.1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Estrategias implementadas para alcanzar los objetivos</w:t>
        </w:r>
        <w:r w:rsidR="00B20FDC">
          <w:rPr>
            <w:noProof/>
            <w:sz w:val="20"/>
            <w:szCs w:val="20"/>
          </w:rPr>
          <w:tab/>
        </w:r>
        <w:r w:rsidR="00B20FDC">
          <w:rPr>
            <w:noProof/>
            <w:sz w:val="20"/>
            <w:szCs w:val="20"/>
          </w:rPr>
          <w:fldChar w:fldCharType="begin"/>
        </w:r>
        <w:r w:rsidR="00B20FDC">
          <w:rPr>
            <w:noProof/>
            <w:sz w:val="20"/>
            <w:szCs w:val="20"/>
          </w:rPr>
          <w:instrText xml:space="preserve"> PAGEREF _Toc142412065 \h </w:instrText>
        </w:r>
        <w:r w:rsidR="00B20FDC">
          <w:rPr>
            <w:noProof/>
            <w:sz w:val="20"/>
            <w:szCs w:val="20"/>
          </w:rPr>
        </w:r>
        <w:r w:rsidR="00B20FDC">
          <w:rPr>
            <w:noProof/>
            <w:sz w:val="20"/>
            <w:szCs w:val="20"/>
          </w:rPr>
          <w:fldChar w:fldCharType="separate"/>
        </w:r>
        <w:r w:rsidR="00930196">
          <w:rPr>
            <w:noProof/>
            <w:sz w:val="20"/>
            <w:szCs w:val="20"/>
          </w:rPr>
          <w:t>24</w:t>
        </w:r>
        <w:r w:rsidR="00B20FDC">
          <w:rPr>
            <w:noProof/>
            <w:sz w:val="20"/>
            <w:szCs w:val="20"/>
          </w:rPr>
          <w:fldChar w:fldCharType="end"/>
        </w:r>
      </w:hyperlink>
    </w:p>
    <w:p w14:paraId="6D22996D" w14:textId="488A13C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66" w:history="1">
        <w:r w:rsidR="00B20FDC">
          <w:rPr>
            <w:rStyle w:val="Hipervnculo"/>
            <w:rFonts w:ascii="Arial" w:hAnsi="Arial" w:cs="Arial"/>
            <w:noProof/>
            <w:sz w:val="20"/>
            <w:szCs w:val="20"/>
          </w:rPr>
          <w:t>5.2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Avances y Porcentaje de Cumplimiento del Plan Estratégico</w:t>
        </w:r>
        <w:r w:rsidR="00B20FDC">
          <w:rPr>
            <w:noProof/>
            <w:sz w:val="20"/>
            <w:szCs w:val="20"/>
          </w:rPr>
          <w:tab/>
        </w:r>
        <w:r w:rsidR="00B20FDC">
          <w:rPr>
            <w:noProof/>
            <w:sz w:val="20"/>
            <w:szCs w:val="20"/>
          </w:rPr>
          <w:fldChar w:fldCharType="begin"/>
        </w:r>
        <w:r w:rsidR="00B20FDC">
          <w:rPr>
            <w:noProof/>
            <w:sz w:val="20"/>
            <w:szCs w:val="20"/>
          </w:rPr>
          <w:instrText xml:space="preserve"> PAGEREF _Toc142412066 \h </w:instrText>
        </w:r>
        <w:r w:rsidR="00B20FDC">
          <w:rPr>
            <w:noProof/>
            <w:sz w:val="20"/>
            <w:szCs w:val="20"/>
          </w:rPr>
        </w:r>
        <w:r w:rsidR="00B20FDC">
          <w:rPr>
            <w:noProof/>
            <w:sz w:val="20"/>
            <w:szCs w:val="20"/>
          </w:rPr>
          <w:fldChar w:fldCharType="separate"/>
        </w:r>
        <w:r w:rsidR="00930196">
          <w:rPr>
            <w:noProof/>
            <w:sz w:val="20"/>
            <w:szCs w:val="20"/>
          </w:rPr>
          <w:t>26</w:t>
        </w:r>
        <w:r w:rsidR="00B20FDC">
          <w:rPr>
            <w:noProof/>
            <w:sz w:val="20"/>
            <w:szCs w:val="20"/>
          </w:rPr>
          <w:fldChar w:fldCharType="end"/>
        </w:r>
      </w:hyperlink>
    </w:p>
    <w:p w14:paraId="6364CA21" w14:textId="7A636750"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67" w:history="1">
        <w:r w:rsidR="00B20FDC">
          <w:rPr>
            <w:rStyle w:val="Hipervnculo"/>
            <w:rFonts w:ascii="Arial" w:hAnsi="Arial" w:cs="Arial"/>
            <w:noProof/>
            <w:sz w:val="20"/>
            <w:szCs w:val="20"/>
          </w:rPr>
          <w:t>6.</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RESULTADOS OPERACIONALES Y PLAN DE NEGOCIOS</w:t>
        </w:r>
        <w:r w:rsidR="00B20FDC">
          <w:rPr>
            <w:noProof/>
            <w:sz w:val="20"/>
            <w:szCs w:val="20"/>
          </w:rPr>
          <w:tab/>
        </w:r>
        <w:r w:rsidR="00B20FDC">
          <w:rPr>
            <w:noProof/>
            <w:sz w:val="20"/>
            <w:szCs w:val="20"/>
          </w:rPr>
          <w:fldChar w:fldCharType="begin"/>
        </w:r>
        <w:r w:rsidR="00B20FDC">
          <w:rPr>
            <w:noProof/>
            <w:sz w:val="20"/>
            <w:szCs w:val="20"/>
          </w:rPr>
          <w:instrText xml:space="preserve"> PAGEREF _Toc142412067 \h </w:instrText>
        </w:r>
        <w:r w:rsidR="00B20FDC">
          <w:rPr>
            <w:noProof/>
            <w:sz w:val="20"/>
            <w:szCs w:val="20"/>
          </w:rPr>
        </w:r>
        <w:r w:rsidR="00B20FDC">
          <w:rPr>
            <w:noProof/>
            <w:sz w:val="20"/>
            <w:szCs w:val="20"/>
          </w:rPr>
          <w:fldChar w:fldCharType="separate"/>
        </w:r>
        <w:r w:rsidR="00930196">
          <w:rPr>
            <w:noProof/>
            <w:sz w:val="20"/>
            <w:szCs w:val="20"/>
          </w:rPr>
          <w:t>29</w:t>
        </w:r>
        <w:r w:rsidR="00B20FDC">
          <w:rPr>
            <w:noProof/>
            <w:sz w:val="20"/>
            <w:szCs w:val="20"/>
          </w:rPr>
          <w:fldChar w:fldCharType="end"/>
        </w:r>
      </w:hyperlink>
    </w:p>
    <w:p w14:paraId="2CAB449B" w14:textId="7B1ADE1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68" w:history="1">
        <w:r w:rsidR="00B20FDC">
          <w:rPr>
            <w:rStyle w:val="Hipervnculo"/>
            <w:rFonts w:ascii="Arial" w:hAnsi="Arial" w:cs="Arial"/>
            <w:noProof/>
            <w:sz w:val="20"/>
            <w:szCs w:val="20"/>
          </w:rPr>
          <w:t>6.1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Resultados por línea de negocio versus metas</w:t>
        </w:r>
        <w:r w:rsidR="00B20FDC">
          <w:rPr>
            <w:noProof/>
            <w:sz w:val="20"/>
            <w:szCs w:val="20"/>
          </w:rPr>
          <w:tab/>
        </w:r>
        <w:r w:rsidR="00B20FDC">
          <w:rPr>
            <w:noProof/>
            <w:sz w:val="20"/>
            <w:szCs w:val="20"/>
          </w:rPr>
          <w:fldChar w:fldCharType="begin"/>
        </w:r>
        <w:r w:rsidR="00B20FDC">
          <w:rPr>
            <w:noProof/>
            <w:sz w:val="20"/>
            <w:szCs w:val="20"/>
          </w:rPr>
          <w:instrText xml:space="preserve"> PAGEREF _Toc142412068 \h </w:instrText>
        </w:r>
        <w:r w:rsidR="00B20FDC">
          <w:rPr>
            <w:noProof/>
            <w:sz w:val="20"/>
            <w:szCs w:val="20"/>
          </w:rPr>
        </w:r>
        <w:r w:rsidR="00B20FDC">
          <w:rPr>
            <w:noProof/>
            <w:sz w:val="20"/>
            <w:szCs w:val="20"/>
          </w:rPr>
          <w:fldChar w:fldCharType="separate"/>
        </w:r>
        <w:r w:rsidR="00930196">
          <w:rPr>
            <w:noProof/>
            <w:sz w:val="20"/>
            <w:szCs w:val="20"/>
          </w:rPr>
          <w:t>33</w:t>
        </w:r>
        <w:r w:rsidR="00B20FDC">
          <w:rPr>
            <w:noProof/>
            <w:sz w:val="20"/>
            <w:szCs w:val="20"/>
          </w:rPr>
          <w:fldChar w:fldCharType="end"/>
        </w:r>
      </w:hyperlink>
    </w:p>
    <w:p w14:paraId="4173C85F" w14:textId="15223027"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69" w:history="1">
        <w:r w:rsidR="00B20FDC">
          <w:rPr>
            <w:rStyle w:val="Hipervnculo"/>
            <w:rFonts w:ascii="Arial" w:hAnsi="Arial" w:cs="Arial"/>
            <w:noProof/>
            <w:sz w:val="20"/>
            <w:szCs w:val="20"/>
          </w:rPr>
          <w:t>6.2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Estrategias implementadas para alcanzar los resultados</w:t>
        </w:r>
        <w:r w:rsidR="00B20FDC">
          <w:rPr>
            <w:noProof/>
            <w:sz w:val="20"/>
            <w:szCs w:val="20"/>
          </w:rPr>
          <w:tab/>
        </w:r>
        <w:r w:rsidR="00B20FDC">
          <w:rPr>
            <w:noProof/>
            <w:sz w:val="20"/>
            <w:szCs w:val="20"/>
          </w:rPr>
          <w:fldChar w:fldCharType="begin"/>
        </w:r>
        <w:r w:rsidR="00B20FDC">
          <w:rPr>
            <w:noProof/>
            <w:sz w:val="20"/>
            <w:szCs w:val="20"/>
          </w:rPr>
          <w:instrText xml:space="preserve"> PAGEREF _Toc142412069 \h </w:instrText>
        </w:r>
        <w:r w:rsidR="00B20FDC">
          <w:rPr>
            <w:noProof/>
            <w:sz w:val="20"/>
            <w:szCs w:val="20"/>
          </w:rPr>
        </w:r>
        <w:r w:rsidR="00B20FDC">
          <w:rPr>
            <w:noProof/>
            <w:sz w:val="20"/>
            <w:szCs w:val="20"/>
          </w:rPr>
          <w:fldChar w:fldCharType="separate"/>
        </w:r>
        <w:r w:rsidR="00930196">
          <w:rPr>
            <w:noProof/>
            <w:sz w:val="20"/>
            <w:szCs w:val="20"/>
          </w:rPr>
          <w:t>34</w:t>
        </w:r>
        <w:r w:rsidR="00B20FDC">
          <w:rPr>
            <w:noProof/>
            <w:sz w:val="20"/>
            <w:szCs w:val="20"/>
          </w:rPr>
          <w:fldChar w:fldCharType="end"/>
        </w:r>
      </w:hyperlink>
    </w:p>
    <w:p w14:paraId="11DACB17" w14:textId="568F5D54"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70" w:history="1">
        <w:r w:rsidR="00B20FDC">
          <w:rPr>
            <w:rStyle w:val="Hipervnculo"/>
            <w:rFonts w:ascii="Arial" w:hAnsi="Arial" w:cs="Arial"/>
            <w:noProof/>
            <w:sz w:val="20"/>
            <w:szCs w:val="20"/>
          </w:rPr>
          <w:t>6.2.1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Capacitad asociativa</w:t>
        </w:r>
        <w:r w:rsidR="00B20FDC">
          <w:rPr>
            <w:noProof/>
            <w:sz w:val="20"/>
            <w:szCs w:val="20"/>
          </w:rPr>
          <w:tab/>
        </w:r>
        <w:r w:rsidR="00B20FDC">
          <w:rPr>
            <w:noProof/>
            <w:sz w:val="20"/>
            <w:szCs w:val="20"/>
          </w:rPr>
          <w:fldChar w:fldCharType="begin"/>
        </w:r>
        <w:r w:rsidR="00B20FDC">
          <w:rPr>
            <w:noProof/>
            <w:sz w:val="20"/>
            <w:szCs w:val="20"/>
          </w:rPr>
          <w:instrText xml:space="preserve"> PAGEREF _Toc142412070 \h </w:instrText>
        </w:r>
        <w:r w:rsidR="00B20FDC">
          <w:rPr>
            <w:noProof/>
            <w:sz w:val="20"/>
            <w:szCs w:val="20"/>
          </w:rPr>
        </w:r>
        <w:r w:rsidR="00B20FDC">
          <w:rPr>
            <w:noProof/>
            <w:sz w:val="20"/>
            <w:szCs w:val="20"/>
          </w:rPr>
          <w:fldChar w:fldCharType="separate"/>
        </w:r>
        <w:r w:rsidR="00930196">
          <w:rPr>
            <w:noProof/>
            <w:sz w:val="20"/>
            <w:szCs w:val="20"/>
          </w:rPr>
          <w:t>38</w:t>
        </w:r>
        <w:r w:rsidR="00B20FDC">
          <w:rPr>
            <w:noProof/>
            <w:sz w:val="20"/>
            <w:szCs w:val="20"/>
          </w:rPr>
          <w:fldChar w:fldCharType="end"/>
        </w:r>
      </w:hyperlink>
    </w:p>
    <w:p w14:paraId="11ADFE63" w14:textId="6C987990"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71" w:history="1">
        <w:r w:rsidR="00B20FDC">
          <w:rPr>
            <w:rStyle w:val="Hipervnculo"/>
            <w:rFonts w:ascii="Arial" w:hAnsi="Arial" w:cs="Arial"/>
            <w:noProof/>
            <w:sz w:val="20"/>
            <w:szCs w:val="20"/>
          </w:rPr>
          <w:t>6.3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Resultados y Cumplimiento del Plan de Negocios</w:t>
        </w:r>
        <w:r w:rsidR="00B20FDC">
          <w:rPr>
            <w:noProof/>
            <w:sz w:val="20"/>
            <w:szCs w:val="20"/>
          </w:rPr>
          <w:tab/>
        </w:r>
        <w:r w:rsidR="00B20FDC">
          <w:rPr>
            <w:noProof/>
            <w:sz w:val="20"/>
            <w:szCs w:val="20"/>
          </w:rPr>
          <w:fldChar w:fldCharType="begin"/>
        </w:r>
        <w:r w:rsidR="00B20FDC">
          <w:rPr>
            <w:noProof/>
            <w:sz w:val="20"/>
            <w:szCs w:val="20"/>
          </w:rPr>
          <w:instrText xml:space="preserve"> PAGEREF _Toc142412071 \h </w:instrText>
        </w:r>
        <w:r w:rsidR="00B20FDC">
          <w:rPr>
            <w:noProof/>
            <w:sz w:val="20"/>
            <w:szCs w:val="20"/>
          </w:rPr>
        </w:r>
        <w:r w:rsidR="00B20FDC">
          <w:rPr>
            <w:noProof/>
            <w:sz w:val="20"/>
            <w:szCs w:val="20"/>
          </w:rPr>
          <w:fldChar w:fldCharType="separate"/>
        </w:r>
        <w:r w:rsidR="00930196">
          <w:rPr>
            <w:noProof/>
            <w:sz w:val="20"/>
            <w:szCs w:val="20"/>
          </w:rPr>
          <w:t>38</w:t>
        </w:r>
        <w:r w:rsidR="00B20FDC">
          <w:rPr>
            <w:noProof/>
            <w:sz w:val="20"/>
            <w:szCs w:val="20"/>
          </w:rPr>
          <w:fldChar w:fldCharType="end"/>
        </w:r>
      </w:hyperlink>
    </w:p>
    <w:p w14:paraId="5B04C4F3" w14:textId="322D9BE0"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72" w:history="1">
        <w:r w:rsidR="00B20FDC">
          <w:rPr>
            <w:rStyle w:val="Hipervnculo"/>
            <w:rFonts w:ascii="Arial" w:hAnsi="Arial" w:cs="Arial"/>
            <w:noProof/>
            <w:sz w:val="20"/>
            <w:szCs w:val="20"/>
          </w:rPr>
          <w:t>6.4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Avance en la ejecución de Proyectos</w:t>
        </w:r>
        <w:r w:rsidR="00B20FDC">
          <w:rPr>
            <w:noProof/>
            <w:sz w:val="20"/>
            <w:szCs w:val="20"/>
          </w:rPr>
          <w:tab/>
        </w:r>
        <w:r w:rsidR="00B20FDC">
          <w:rPr>
            <w:noProof/>
            <w:sz w:val="20"/>
            <w:szCs w:val="20"/>
          </w:rPr>
          <w:fldChar w:fldCharType="begin"/>
        </w:r>
        <w:r w:rsidR="00B20FDC">
          <w:rPr>
            <w:noProof/>
            <w:sz w:val="20"/>
            <w:szCs w:val="20"/>
          </w:rPr>
          <w:instrText xml:space="preserve"> PAGEREF _Toc142412072 \h </w:instrText>
        </w:r>
        <w:r w:rsidR="00B20FDC">
          <w:rPr>
            <w:noProof/>
            <w:sz w:val="20"/>
            <w:szCs w:val="20"/>
          </w:rPr>
        </w:r>
        <w:r w:rsidR="00B20FDC">
          <w:rPr>
            <w:noProof/>
            <w:sz w:val="20"/>
            <w:szCs w:val="20"/>
          </w:rPr>
          <w:fldChar w:fldCharType="separate"/>
        </w:r>
        <w:r w:rsidR="00930196">
          <w:rPr>
            <w:noProof/>
            <w:sz w:val="20"/>
            <w:szCs w:val="20"/>
          </w:rPr>
          <w:t>47</w:t>
        </w:r>
        <w:r w:rsidR="00B20FDC">
          <w:rPr>
            <w:noProof/>
            <w:sz w:val="20"/>
            <w:szCs w:val="20"/>
          </w:rPr>
          <w:fldChar w:fldCharType="end"/>
        </w:r>
      </w:hyperlink>
    </w:p>
    <w:p w14:paraId="610485D4" w14:textId="12516157"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73" w:history="1">
        <w:r w:rsidR="00B20FDC">
          <w:rPr>
            <w:rStyle w:val="Hipervnculo"/>
            <w:rFonts w:ascii="Arial" w:hAnsi="Arial" w:cs="Arial"/>
            <w:noProof/>
            <w:sz w:val="20"/>
            <w:szCs w:val="20"/>
          </w:rPr>
          <w:t>7.</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GESTIÓN FINANCIERA</w:t>
        </w:r>
        <w:r w:rsidR="00B20FDC">
          <w:rPr>
            <w:noProof/>
            <w:sz w:val="20"/>
            <w:szCs w:val="20"/>
          </w:rPr>
          <w:tab/>
        </w:r>
        <w:r w:rsidR="00B20FDC">
          <w:rPr>
            <w:noProof/>
            <w:sz w:val="20"/>
            <w:szCs w:val="20"/>
          </w:rPr>
          <w:fldChar w:fldCharType="begin"/>
        </w:r>
        <w:r w:rsidR="00B20FDC">
          <w:rPr>
            <w:noProof/>
            <w:sz w:val="20"/>
            <w:szCs w:val="20"/>
          </w:rPr>
          <w:instrText xml:space="preserve"> PAGEREF _Toc142412073 \h </w:instrText>
        </w:r>
        <w:r w:rsidR="00B20FDC">
          <w:rPr>
            <w:noProof/>
            <w:sz w:val="20"/>
            <w:szCs w:val="20"/>
          </w:rPr>
        </w:r>
        <w:r w:rsidR="00B20FDC">
          <w:rPr>
            <w:noProof/>
            <w:sz w:val="20"/>
            <w:szCs w:val="20"/>
          </w:rPr>
          <w:fldChar w:fldCharType="separate"/>
        </w:r>
        <w:r w:rsidR="00930196">
          <w:rPr>
            <w:noProof/>
            <w:sz w:val="20"/>
            <w:szCs w:val="20"/>
          </w:rPr>
          <w:t>48</w:t>
        </w:r>
        <w:r w:rsidR="00B20FDC">
          <w:rPr>
            <w:noProof/>
            <w:sz w:val="20"/>
            <w:szCs w:val="20"/>
          </w:rPr>
          <w:fldChar w:fldCharType="end"/>
        </w:r>
      </w:hyperlink>
    </w:p>
    <w:p w14:paraId="058EF0E8" w14:textId="1CBD1500"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74" w:history="1">
        <w:r w:rsidR="00B20FDC">
          <w:rPr>
            <w:rStyle w:val="Hipervnculo"/>
            <w:rFonts w:ascii="Arial" w:hAnsi="Arial" w:cs="Arial"/>
            <w:noProof/>
            <w:sz w:val="20"/>
            <w:szCs w:val="20"/>
          </w:rPr>
          <w:t>7.1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Gestión Financiera Contable</w:t>
        </w:r>
        <w:r w:rsidR="00B20FDC">
          <w:rPr>
            <w:noProof/>
            <w:sz w:val="20"/>
            <w:szCs w:val="20"/>
          </w:rPr>
          <w:tab/>
        </w:r>
        <w:r w:rsidR="00B20FDC">
          <w:rPr>
            <w:noProof/>
            <w:sz w:val="20"/>
            <w:szCs w:val="20"/>
          </w:rPr>
          <w:fldChar w:fldCharType="begin"/>
        </w:r>
        <w:r w:rsidR="00B20FDC">
          <w:rPr>
            <w:noProof/>
            <w:sz w:val="20"/>
            <w:szCs w:val="20"/>
          </w:rPr>
          <w:instrText xml:space="preserve"> PAGEREF _Toc142412074 \h </w:instrText>
        </w:r>
        <w:r w:rsidR="00B20FDC">
          <w:rPr>
            <w:noProof/>
            <w:sz w:val="20"/>
            <w:szCs w:val="20"/>
          </w:rPr>
        </w:r>
        <w:r w:rsidR="00B20FDC">
          <w:rPr>
            <w:noProof/>
            <w:sz w:val="20"/>
            <w:szCs w:val="20"/>
          </w:rPr>
          <w:fldChar w:fldCharType="separate"/>
        </w:r>
        <w:r w:rsidR="00930196">
          <w:rPr>
            <w:noProof/>
            <w:sz w:val="20"/>
            <w:szCs w:val="20"/>
          </w:rPr>
          <w:t>48</w:t>
        </w:r>
        <w:r w:rsidR="00B20FDC">
          <w:rPr>
            <w:noProof/>
            <w:sz w:val="20"/>
            <w:szCs w:val="20"/>
          </w:rPr>
          <w:fldChar w:fldCharType="end"/>
        </w:r>
      </w:hyperlink>
    </w:p>
    <w:p w14:paraId="57BCB46B" w14:textId="25F9B5D9"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75" w:history="1">
        <w:r w:rsidR="00B20FDC">
          <w:rPr>
            <w:rStyle w:val="Hipervnculo"/>
            <w:rFonts w:ascii="Arial" w:hAnsi="Arial" w:cs="Arial"/>
            <w:noProof/>
            <w:sz w:val="20"/>
            <w:szCs w:val="20"/>
          </w:rPr>
          <w:t>7.1.1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Estado de Situación Financiera</w:t>
        </w:r>
        <w:r w:rsidR="00B20FDC">
          <w:rPr>
            <w:noProof/>
            <w:sz w:val="20"/>
            <w:szCs w:val="20"/>
          </w:rPr>
          <w:tab/>
        </w:r>
        <w:r w:rsidR="00B20FDC">
          <w:rPr>
            <w:noProof/>
            <w:sz w:val="20"/>
            <w:szCs w:val="20"/>
          </w:rPr>
          <w:fldChar w:fldCharType="begin"/>
        </w:r>
        <w:r w:rsidR="00B20FDC">
          <w:rPr>
            <w:noProof/>
            <w:sz w:val="20"/>
            <w:szCs w:val="20"/>
          </w:rPr>
          <w:instrText xml:space="preserve"> PAGEREF _Toc142412075 \h </w:instrText>
        </w:r>
        <w:r w:rsidR="00B20FDC">
          <w:rPr>
            <w:noProof/>
            <w:sz w:val="20"/>
            <w:szCs w:val="20"/>
          </w:rPr>
        </w:r>
        <w:r w:rsidR="00B20FDC">
          <w:rPr>
            <w:noProof/>
            <w:sz w:val="20"/>
            <w:szCs w:val="20"/>
          </w:rPr>
          <w:fldChar w:fldCharType="separate"/>
        </w:r>
        <w:r w:rsidR="00930196">
          <w:rPr>
            <w:noProof/>
            <w:sz w:val="20"/>
            <w:szCs w:val="20"/>
          </w:rPr>
          <w:t>48</w:t>
        </w:r>
        <w:r w:rsidR="00B20FDC">
          <w:rPr>
            <w:noProof/>
            <w:sz w:val="20"/>
            <w:szCs w:val="20"/>
          </w:rPr>
          <w:fldChar w:fldCharType="end"/>
        </w:r>
      </w:hyperlink>
    </w:p>
    <w:p w14:paraId="7D62594A" w14:textId="68CAEEC1"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76" w:history="1">
        <w:r w:rsidR="00B20FDC">
          <w:rPr>
            <w:rStyle w:val="Hipervnculo"/>
            <w:rFonts w:ascii="Arial" w:hAnsi="Arial" w:cs="Arial"/>
            <w:noProof/>
            <w:sz w:val="20"/>
            <w:szCs w:val="20"/>
          </w:rPr>
          <w:t>7.1.2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Estado de Resultados</w:t>
        </w:r>
        <w:r w:rsidR="00B20FDC">
          <w:rPr>
            <w:noProof/>
            <w:sz w:val="20"/>
            <w:szCs w:val="20"/>
          </w:rPr>
          <w:tab/>
        </w:r>
        <w:r w:rsidR="00B20FDC">
          <w:rPr>
            <w:noProof/>
            <w:sz w:val="20"/>
            <w:szCs w:val="20"/>
          </w:rPr>
          <w:fldChar w:fldCharType="begin"/>
        </w:r>
        <w:r w:rsidR="00B20FDC">
          <w:rPr>
            <w:noProof/>
            <w:sz w:val="20"/>
            <w:szCs w:val="20"/>
          </w:rPr>
          <w:instrText xml:space="preserve"> PAGEREF _Toc142412076 \h </w:instrText>
        </w:r>
        <w:r w:rsidR="00B20FDC">
          <w:rPr>
            <w:noProof/>
            <w:sz w:val="20"/>
            <w:szCs w:val="20"/>
          </w:rPr>
        </w:r>
        <w:r w:rsidR="00B20FDC">
          <w:rPr>
            <w:noProof/>
            <w:sz w:val="20"/>
            <w:szCs w:val="20"/>
          </w:rPr>
          <w:fldChar w:fldCharType="separate"/>
        </w:r>
        <w:r w:rsidR="00930196">
          <w:rPr>
            <w:noProof/>
            <w:sz w:val="20"/>
            <w:szCs w:val="20"/>
          </w:rPr>
          <w:t>59</w:t>
        </w:r>
        <w:r w:rsidR="00B20FDC">
          <w:rPr>
            <w:noProof/>
            <w:sz w:val="20"/>
            <w:szCs w:val="20"/>
          </w:rPr>
          <w:fldChar w:fldCharType="end"/>
        </w:r>
      </w:hyperlink>
    </w:p>
    <w:p w14:paraId="410865B7" w14:textId="5C8C18ED"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77" w:history="1">
        <w:r w:rsidR="00B20FDC">
          <w:rPr>
            <w:rStyle w:val="Hipervnculo"/>
            <w:rFonts w:ascii="Arial" w:hAnsi="Arial" w:cs="Arial"/>
            <w:noProof/>
            <w:sz w:val="20"/>
            <w:szCs w:val="20"/>
          </w:rPr>
          <w:t>7.1.3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Situación Financiera de filiales y/o subsidiarias</w:t>
        </w:r>
        <w:r w:rsidR="00B20FDC">
          <w:rPr>
            <w:noProof/>
            <w:sz w:val="20"/>
            <w:szCs w:val="20"/>
          </w:rPr>
          <w:tab/>
        </w:r>
        <w:r w:rsidR="00B20FDC">
          <w:rPr>
            <w:noProof/>
            <w:sz w:val="20"/>
            <w:szCs w:val="20"/>
          </w:rPr>
          <w:fldChar w:fldCharType="begin"/>
        </w:r>
        <w:r w:rsidR="00B20FDC">
          <w:rPr>
            <w:noProof/>
            <w:sz w:val="20"/>
            <w:szCs w:val="20"/>
          </w:rPr>
          <w:instrText xml:space="preserve"> PAGEREF _Toc142412077 \h </w:instrText>
        </w:r>
        <w:r w:rsidR="00B20FDC">
          <w:rPr>
            <w:noProof/>
            <w:sz w:val="20"/>
            <w:szCs w:val="20"/>
          </w:rPr>
        </w:r>
        <w:r w:rsidR="00B20FDC">
          <w:rPr>
            <w:noProof/>
            <w:sz w:val="20"/>
            <w:szCs w:val="20"/>
          </w:rPr>
          <w:fldChar w:fldCharType="separate"/>
        </w:r>
        <w:r w:rsidR="00930196">
          <w:rPr>
            <w:noProof/>
            <w:sz w:val="20"/>
            <w:szCs w:val="20"/>
          </w:rPr>
          <w:t>63</w:t>
        </w:r>
        <w:r w:rsidR="00B20FDC">
          <w:rPr>
            <w:noProof/>
            <w:sz w:val="20"/>
            <w:szCs w:val="20"/>
          </w:rPr>
          <w:fldChar w:fldCharType="end"/>
        </w:r>
      </w:hyperlink>
    </w:p>
    <w:p w14:paraId="7A3304CE" w14:textId="2A279FC6" w:rsidR="00F161D3" w:rsidRDefault="006E6F45">
      <w:pPr>
        <w:pStyle w:val="TDC1"/>
        <w:tabs>
          <w:tab w:val="left" w:pos="880"/>
          <w:tab w:val="right" w:leader="dot" w:pos="8494"/>
        </w:tabs>
        <w:rPr>
          <w:rFonts w:eastAsia="Times New Roman" w:cs="Times New Roman"/>
          <w:b w:val="0"/>
          <w:bCs w:val="0"/>
          <w:i w:val="0"/>
          <w:iCs w:val="0"/>
          <w:noProof/>
          <w:sz w:val="20"/>
          <w:szCs w:val="20"/>
          <w:lang w:eastAsia="es-EC"/>
        </w:rPr>
      </w:pPr>
      <w:hyperlink w:anchor="_Toc142412078" w:history="1">
        <w:r w:rsidR="00B20FDC">
          <w:rPr>
            <w:rStyle w:val="Hipervnculo"/>
            <w:rFonts w:ascii="Arial" w:hAnsi="Arial" w:cs="Arial"/>
            <w:noProof/>
            <w:sz w:val="20"/>
            <w:szCs w:val="20"/>
          </w:rPr>
          <w:t>7.1.4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Gestión presupuestaria</w:t>
        </w:r>
        <w:r w:rsidR="00B20FDC">
          <w:rPr>
            <w:noProof/>
            <w:sz w:val="20"/>
            <w:szCs w:val="20"/>
          </w:rPr>
          <w:tab/>
        </w:r>
        <w:r w:rsidR="00B20FDC">
          <w:rPr>
            <w:noProof/>
            <w:sz w:val="20"/>
            <w:szCs w:val="20"/>
          </w:rPr>
          <w:fldChar w:fldCharType="begin"/>
        </w:r>
        <w:r w:rsidR="00B20FDC">
          <w:rPr>
            <w:noProof/>
            <w:sz w:val="20"/>
            <w:szCs w:val="20"/>
          </w:rPr>
          <w:instrText xml:space="preserve"> PAGEREF _Toc142412078 \h </w:instrText>
        </w:r>
        <w:r w:rsidR="00B20FDC">
          <w:rPr>
            <w:noProof/>
            <w:sz w:val="20"/>
            <w:szCs w:val="20"/>
          </w:rPr>
        </w:r>
        <w:r w:rsidR="00B20FDC">
          <w:rPr>
            <w:noProof/>
            <w:sz w:val="20"/>
            <w:szCs w:val="20"/>
          </w:rPr>
          <w:fldChar w:fldCharType="separate"/>
        </w:r>
        <w:r w:rsidR="00930196">
          <w:rPr>
            <w:noProof/>
            <w:sz w:val="20"/>
            <w:szCs w:val="20"/>
          </w:rPr>
          <w:t>63</w:t>
        </w:r>
        <w:r w:rsidR="00B20FDC">
          <w:rPr>
            <w:noProof/>
            <w:sz w:val="20"/>
            <w:szCs w:val="20"/>
          </w:rPr>
          <w:fldChar w:fldCharType="end"/>
        </w:r>
      </w:hyperlink>
    </w:p>
    <w:p w14:paraId="124C3F2F" w14:textId="419A991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79" w:history="1">
        <w:r w:rsidR="00B20FDC">
          <w:rPr>
            <w:rStyle w:val="Hipervnculo"/>
            <w:rFonts w:ascii="Arial" w:hAnsi="Arial" w:cs="Arial"/>
            <w:noProof/>
            <w:sz w:val="20"/>
            <w:szCs w:val="20"/>
          </w:rPr>
          <w:t>7.2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Indicadores Financieros</w:t>
        </w:r>
        <w:r w:rsidR="00B20FDC">
          <w:rPr>
            <w:noProof/>
            <w:sz w:val="20"/>
            <w:szCs w:val="20"/>
          </w:rPr>
          <w:tab/>
        </w:r>
        <w:r w:rsidR="00B20FDC">
          <w:rPr>
            <w:noProof/>
            <w:sz w:val="20"/>
            <w:szCs w:val="20"/>
          </w:rPr>
          <w:fldChar w:fldCharType="begin"/>
        </w:r>
        <w:r w:rsidR="00B20FDC">
          <w:rPr>
            <w:noProof/>
            <w:sz w:val="20"/>
            <w:szCs w:val="20"/>
          </w:rPr>
          <w:instrText xml:space="preserve"> PAGEREF _Toc142412079 \h </w:instrText>
        </w:r>
        <w:r w:rsidR="00B20FDC">
          <w:rPr>
            <w:noProof/>
            <w:sz w:val="20"/>
            <w:szCs w:val="20"/>
          </w:rPr>
        </w:r>
        <w:r w:rsidR="00B20FDC">
          <w:rPr>
            <w:noProof/>
            <w:sz w:val="20"/>
            <w:szCs w:val="20"/>
          </w:rPr>
          <w:fldChar w:fldCharType="separate"/>
        </w:r>
        <w:r w:rsidR="00930196">
          <w:rPr>
            <w:noProof/>
            <w:sz w:val="20"/>
            <w:szCs w:val="20"/>
          </w:rPr>
          <w:t>65</w:t>
        </w:r>
        <w:r w:rsidR="00B20FDC">
          <w:rPr>
            <w:noProof/>
            <w:sz w:val="20"/>
            <w:szCs w:val="20"/>
          </w:rPr>
          <w:fldChar w:fldCharType="end"/>
        </w:r>
      </w:hyperlink>
    </w:p>
    <w:p w14:paraId="1220BABB" w14:textId="3B95E6E5"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0" w:history="1">
        <w:r w:rsidR="00B20FDC">
          <w:rPr>
            <w:rStyle w:val="Hipervnculo"/>
            <w:rFonts w:ascii="Arial" w:hAnsi="Arial" w:cs="Arial"/>
            <w:noProof/>
            <w:sz w:val="20"/>
            <w:szCs w:val="20"/>
          </w:rPr>
          <w:t>7.3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Estado de los procesos de auditorías</w:t>
        </w:r>
        <w:r w:rsidR="00B20FDC">
          <w:rPr>
            <w:noProof/>
            <w:sz w:val="20"/>
            <w:szCs w:val="20"/>
          </w:rPr>
          <w:tab/>
        </w:r>
        <w:r w:rsidR="00B20FDC">
          <w:rPr>
            <w:noProof/>
            <w:sz w:val="20"/>
            <w:szCs w:val="20"/>
          </w:rPr>
          <w:fldChar w:fldCharType="begin"/>
        </w:r>
        <w:r w:rsidR="00B20FDC">
          <w:rPr>
            <w:noProof/>
            <w:sz w:val="20"/>
            <w:szCs w:val="20"/>
          </w:rPr>
          <w:instrText xml:space="preserve"> PAGEREF _Toc142412080 \h </w:instrText>
        </w:r>
        <w:r w:rsidR="00B20FDC">
          <w:rPr>
            <w:noProof/>
            <w:sz w:val="20"/>
            <w:szCs w:val="20"/>
          </w:rPr>
        </w:r>
        <w:r w:rsidR="00B20FDC">
          <w:rPr>
            <w:noProof/>
            <w:sz w:val="20"/>
            <w:szCs w:val="20"/>
          </w:rPr>
          <w:fldChar w:fldCharType="separate"/>
        </w:r>
        <w:r w:rsidR="00930196">
          <w:rPr>
            <w:noProof/>
            <w:sz w:val="20"/>
            <w:szCs w:val="20"/>
          </w:rPr>
          <w:t>67</w:t>
        </w:r>
        <w:r w:rsidR="00B20FDC">
          <w:rPr>
            <w:noProof/>
            <w:sz w:val="20"/>
            <w:szCs w:val="20"/>
          </w:rPr>
          <w:fldChar w:fldCharType="end"/>
        </w:r>
      </w:hyperlink>
    </w:p>
    <w:p w14:paraId="0CA84472" w14:textId="0906BA19"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1" w:history="1">
        <w:r w:rsidR="00B20FDC">
          <w:rPr>
            <w:rStyle w:val="Hipervnculo"/>
            <w:rFonts w:ascii="Arial" w:hAnsi="Arial" w:cs="Arial"/>
            <w:noProof/>
            <w:sz w:val="20"/>
            <w:szCs w:val="20"/>
          </w:rPr>
          <w:t>7.4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Estado de los procesos de exámenes especiales</w:t>
        </w:r>
        <w:r w:rsidR="00B20FDC">
          <w:rPr>
            <w:noProof/>
            <w:sz w:val="20"/>
            <w:szCs w:val="20"/>
          </w:rPr>
          <w:tab/>
        </w:r>
        <w:r w:rsidR="00B20FDC">
          <w:rPr>
            <w:noProof/>
            <w:sz w:val="20"/>
            <w:szCs w:val="20"/>
          </w:rPr>
          <w:fldChar w:fldCharType="begin"/>
        </w:r>
        <w:r w:rsidR="00B20FDC">
          <w:rPr>
            <w:noProof/>
            <w:sz w:val="20"/>
            <w:szCs w:val="20"/>
          </w:rPr>
          <w:instrText xml:space="preserve"> PAGEREF _Toc142412081 \h </w:instrText>
        </w:r>
        <w:r w:rsidR="00B20FDC">
          <w:rPr>
            <w:noProof/>
            <w:sz w:val="20"/>
            <w:szCs w:val="20"/>
          </w:rPr>
        </w:r>
        <w:r w:rsidR="00B20FDC">
          <w:rPr>
            <w:noProof/>
            <w:sz w:val="20"/>
            <w:szCs w:val="20"/>
          </w:rPr>
          <w:fldChar w:fldCharType="separate"/>
        </w:r>
        <w:r w:rsidR="00930196">
          <w:rPr>
            <w:noProof/>
            <w:sz w:val="20"/>
            <w:szCs w:val="20"/>
          </w:rPr>
          <w:t>67</w:t>
        </w:r>
        <w:r w:rsidR="00B20FDC">
          <w:rPr>
            <w:noProof/>
            <w:sz w:val="20"/>
            <w:szCs w:val="20"/>
          </w:rPr>
          <w:fldChar w:fldCharType="end"/>
        </w:r>
      </w:hyperlink>
    </w:p>
    <w:p w14:paraId="2E5678D8" w14:textId="3708E373"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82" w:history="1">
        <w:r w:rsidR="00B20FDC">
          <w:rPr>
            <w:rStyle w:val="Hipervnculo"/>
            <w:rFonts w:ascii="Arial" w:hAnsi="Arial" w:cs="Arial"/>
            <w:noProof/>
            <w:sz w:val="20"/>
            <w:szCs w:val="20"/>
          </w:rPr>
          <w:t>8.</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DESARROLLO ORGANIZACIONAL</w:t>
        </w:r>
        <w:r w:rsidR="00B20FDC">
          <w:rPr>
            <w:noProof/>
            <w:sz w:val="20"/>
            <w:szCs w:val="20"/>
          </w:rPr>
          <w:tab/>
        </w:r>
        <w:r w:rsidR="00B20FDC">
          <w:rPr>
            <w:noProof/>
            <w:sz w:val="20"/>
            <w:szCs w:val="20"/>
          </w:rPr>
          <w:fldChar w:fldCharType="begin"/>
        </w:r>
        <w:r w:rsidR="00B20FDC">
          <w:rPr>
            <w:noProof/>
            <w:sz w:val="20"/>
            <w:szCs w:val="20"/>
          </w:rPr>
          <w:instrText xml:space="preserve"> PAGEREF _Toc142412082 \h </w:instrText>
        </w:r>
        <w:r w:rsidR="00B20FDC">
          <w:rPr>
            <w:noProof/>
            <w:sz w:val="20"/>
            <w:szCs w:val="20"/>
          </w:rPr>
        </w:r>
        <w:r w:rsidR="00B20FDC">
          <w:rPr>
            <w:noProof/>
            <w:sz w:val="20"/>
            <w:szCs w:val="20"/>
          </w:rPr>
          <w:fldChar w:fldCharType="separate"/>
        </w:r>
        <w:r w:rsidR="00930196">
          <w:rPr>
            <w:noProof/>
            <w:sz w:val="20"/>
            <w:szCs w:val="20"/>
          </w:rPr>
          <w:t>67</w:t>
        </w:r>
        <w:r w:rsidR="00B20FDC">
          <w:rPr>
            <w:noProof/>
            <w:sz w:val="20"/>
            <w:szCs w:val="20"/>
          </w:rPr>
          <w:fldChar w:fldCharType="end"/>
        </w:r>
      </w:hyperlink>
    </w:p>
    <w:p w14:paraId="4666CF7C" w14:textId="0B322412"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3" w:history="1">
        <w:r w:rsidR="00B20FDC">
          <w:rPr>
            <w:rStyle w:val="Hipervnculo"/>
            <w:rFonts w:ascii="Arial" w:hAnsi="Arial" w:cs="Arial"/>
            <w:noProof/>
            <w:sz w:val="20"/>
            <w:szCs w:val="20"/>
          </w:rPr>
          <w:t>8.1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Instrumentos habilitantes para la gestión D.O.</w:t>
        </w:r>
        <w:r w:rsidR="00B20FDC">
          <w:rPr>
            <w:noProof/>
            <w:sz w:val="20"/>
            <w:szCs w:val="20"/>
          </w:rPr>
          <w:tab/>
        </w:r>
        <w:r w:rsidR="00B20FDC">
          <w:rPr>
            <w:noProof/>
            <w:sz w:val="20"/>
            <w:szCs w:val="20"/>
          </w:rPr>
          <w:fldChar w:fldCharType="begin"/>
        </w:r>
        <w:r w:rsidR="00B20FDC">
          <w:rPr>
            <w:noProof/>
            <w:sz w:val="20"/>
            <w:szCs w:val="20"/>
          </w:rPr>
          <w:instrText xml:space="preserve"> PAGEREF _Toc142412083 \h </w:instrText>
        </w:r>
        <w:r w:rsidR="00B20FDC">
          <w:rPr>
            <w:noProof/>
            <w:sz w:val="20"/>
            <w:szCs w:val="20"/>
          </w:rPr>
        </w:r>
        <w:r w:rsidR="00B20FDC">
          <w:rPr>
            <w:noProof/>
            <w:sz w:val="20"/>
            <w:szCs w:val="20"/>
          </w:rPr>
          <w:fldChar w:fldCharType="separate"/>
        </w:r>
        <w:r w:rsidR="00930196">
          <w:rPr>
            <w:noProof/>
            <w:sz w:val="20"/>
            <w:szCs w:val="20"/>
          </w:rPr>
          <w:t>67</w:t>
        </w:r>
        <w:r w:rsidR="00B20FDC">
          <w:rPr>
            <w:noProof/>
            <w:sz w:val="20"/>
            <w:szCs w:val="20"/>
          </w:rPr>
          <w:fldChar w:fldCharType="end"/>
        </w:r>
      </w:hyperlink>
    </w:p>
    <w:p w14:paraId="713299CA" w14:textId="63FAFA47"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4" w:history="1">
        <w:r w:rsidR="00B20FDC">
          <w:rPr>
            <w:rStyle w:val="Hipervnculo"/>
            <w:rFonts w:ascii="Arial" w:hAnsi="Arial" w:cs="Arial"/>
            <w:noProof/>
            <w:sz w:val="20"/>
            <w:szCs w:val="20"/>
          </w:rPr>
          <w:t>8.2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Remuneraciones mensuales unificadas personal LDR</w:t>
        </w:r>
        <w:r w:rsidR="00B20FDC">
          <w:rPr>
            <w:noProof/>
            <w:sz w:val="20"/>
            <w:szCs w:val="20"/>
          </w:rPr>
          <w:tab/>
        </w:r>
        <w:r w:rsidR="00B20FDC">
          <w:rPr>
            <w:noProof/>
            <w:sz w:val="20"/>
            <w:szCs w:val="20"/>
          </w:rPr>
          <w:fldChar w:fldCharType="begin"/>
        </w:r>
        <w:r w:rsidR="00B20FDC">
          <w:rPr>
            <w:noProof/>
            <w:sz w:val="20"/>
            <w:szCs w:val="20"/>
          </w:rPr>
          <w:instrText xml:space="preserve"> PAGEREF _Toc142412084 \h </w:instrText>
        </w:r>
        <w:r w:rsidR="00B20FDC">
          <w:rPr>
            <w:noProof/>
            <w:sz w:val="20"/>
            <w:szCs w:val="20"/>
          </w:rPr>
        </w:r>
        <w:r w:rsidR="00B20FDC">
          <w:rPr>
            <w:noProof/>
            <w:sz w:val="20"/>
            <w:szCs w:val="20"/>
          </w:rPr>
          <w:fldChar w:fldCharType="separate"/>
        </w:r>
        <w:r w:rsidR="00930196">
          <w:rPr>
            <w:noProof/>
            <w:sz w:val="20"/>
            <w:szCs w:val="20"/>
          </w:rPr>
          <w:t>68</w:t>
        </w:r>
        <w:r w:rsidR="00B20FDC">
          <w:rPr>
            <w:noProof/>
            <w:sz w:val="20"/>
            <w:szCs w:val="20"/>
          </w:rPr>
          <w:fldChar w:fldCharType="end"/>
        </w:r>
      </w:hyperlink>
    </w:p>
    <w:p w14:paraId="3D42E11B" w14:textId="4373A224"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5" w:history="1">
        <w:r w:rsidR="00B20FDC">
          <w:rPr>
            <w:rStyle w:val="Hipervnculo"/>
            <w:rFonts w:ascii="Arial" w:hAnsi="Arial" w:cs="Arial"/>
            <w:noProof/>
            <w:sz w:val="20"/>
            <w:szCs w:val="20"/>
          </w:rPr>
          <w:t>8.3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Remuneraciones mensuales por rango y por proceso</w:t>
        </w:r>
        <w:r w:rsidR="00B20FDC">
          <w:rPr>
            <w:noProof/>
            <w:sz w:val="20"/>
            <w:szCs w:val="20"/>
          </w:rPr>
          <w:tab/>
        </w:r>
        <w:r w:rsidR="00B20FDC">
          <w:rPr>
            <w:noProof/>
            <w:sz w:val="20"/>
            <w:szCs w:val="20"/>
          </w:rPr>
          <w:fldChar w:fldCharType="begin"/>
        </w:r>
        <w:r w:rsidR="00B20FDC">
          <w:rPr>
            <w:noProof/>
            <w:sz w:val="20"/>
            <w:szCs w:val="20"/>
          </w:rPr>
          <w:instrText xml:space="preserve"> PAGEREF _Toc142412085 \h </w:instrText>
        </w:r>
        <w:r w:rsidR="00B20FDC">
          <w:rPr>
            <w:noProof/>
            <w:sz w:val="20"/>
            <w:szCs w:val="20"/>
          </w:rPr>
        </w:r>
        <w:r w:rsidR="00B20FDC">
          <w:rPr>
            <w:noProof/>
            <w:sz w:val="20"/>
            <w:szCs w:val="20"/>
          </w:rPr>
          <w:fldChar w:fldCharType="separate"/>
        </w:r>
        <w:r w:rsidR="00930196">
          <w:rPr>
            <w:noProof/>
            <w:sz w:val="20"/>
            <w:szCs w:val="20"/>
          </w:rPr>
          <w:t>68</w:t>
        </w:r>
        <w:r w:rsidR="00B20FDC">
          <w:rPr>
            <w:noProof/>
            <w:sz w:val="20"/>
            <w:szCs w:val="20"/>
          </w:rPr>
          <w:fldChar w:fldCharType="end"/>
        </w:r>
      </w:hyperlink>
    </w:p>
    <w:p w14:paraId="49C29310" w14:textId="562F9AA6"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6" w:history="1">
        <w:r w:rsidR="00B20FDC">
          <w:rPr>
            <w:rStyle w:val="Hipervnculo"/>
            <w:rFonts w:ascii="Arial" w:hAnsi="Arial" w:cs="Arial"/>
            <w:noProof/>
            <w:sz w:val="20"/>
            <w:szCs w:val="20"/>
          </w:rPr>
          <w:t>8.4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Variación del número de personal</w:t>
        </w:r>
        <w:r w:rsidR="00B20FDC">
          <w:rPr>
            <w:noProof/>
            <w:sz w:val="20"/>
            <w:szCs w:val="20"/>
          </w:rPr>
          <w:tab/>
        </w:r>
        <w:r w:rsidR="00B20FDC">
          <w:rPr>
            <w:noProof/>
            <w:sz w:val="20"/>
            <w:szCs w:val="20"/>
          </w:rPr>
          <w:fldChar w:fldCharType="begin"/>
        </w:r>
        <w:r w:rsidR="00B20FDC">
          <w:rPr>
            <w:noProof/>
            <w:sz w:val="20"/>
            <w:szCs w:val="20"/>
          </w:rPr>
          <w:instrText xml:space="preserve"> PAGEREF _Toc142412086 \h </w:instrText>
        </w:r>
        <w:r w:rsidR="00B20FDC">
          <w:rPr>
            <w:noProof/>
            <w:sz w:val="20"/>
            <w:szCs w:val="20"/>
          </w:rPr>
        </w:r>
        <w:r w:rsidR="00B20FDC">
          <w:rPr>
            <w:noProof/>
            <w:sz w:val="20"/>
            <w:szCs w:val="20"/>
          </w:rPr>
          <w:fldChar w:fldCharType="separate"/>
        </w:r>
        <w:r w:rsidR="00930196">
          <w:rPr>
            <w:noProof/>
            <w:sz w:val="20"/>
            <w:szCs w:val="20"/>
          </w:rPr>
          <w:t>69</w:t>
        </w:r>
        <w:r w:rsidR="00B20FDC">
          <w:rPr>
            <w:noProof/>
            <w:sz w:val="20"/>
            <w:szCs w:val="20"/>
          </w:rPr>
          <w:fldChar w:fldCharType="end"/>
        </w:r>
      </w:hyperlink>
    </w:p>
    <w:p w14:paraId="4890A6E0" w14:textId="48F0480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7" w:history="1">
        <w:r w:rsidR="00B20FDC">
          <w:rPr>
            <w:rStyle w:val="Hipervnculo"/>
            <w:rFonts w:ascii="Arial" w:hAnsi="Arial" w:cs="Arial"/>
            <w:noProof/>
            <w:sz w:val="20"/>
            <w:szCs w:val="20"/>
          </w:rPr>
          <w:t>8.5</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Variación de la masa salarial</w:t>
        </w:r>
        <w:r w:rsidR="00B20FDC">
          <w:rPr>
            <w:noProof/>
            <w:sz w:val="20"/>
            <w:szCs w:val="20"/>
          </w:rPr>
          <w:tab/>
        </w:r>
        <w:r w:rsidR="00B20FDC">
          <w:rPr>
            <w:noProof/>
            <w:sz w:val="20"/>
            <w:szCs w:val="20"/>
          </w:rPr>
          <w:fldChar w:fldCharType="begin"/>
        </w:r>
        <w:r w:rsidR="00B20FDC">
          <w:rPr>
            <w:noProof/>
            <w:sz w:val="20"/>
            <w:szCs w:val="20"/>
          </w:rPr>
          <w:instrText xml:space="preserve"> PAGEREF _Toc142412087 \h </w:instrText>
        </w:r>
        <w:r w:rsidR="00B20FDC">
          <w:rPr>
            <w:noProof/>
            <w:sz w:val="20"/>
            <w:szCs w:val="20"/>
          </w:rPr>
        </w:r>
        <w:r w:rsidR="00B20FDC">
          <w:rPr>
            <w:noProof/>
            <w:sz w:val="20"/>
            <w:szCs w:val="20"/>
          </w:rPr>
          <w:fldChar w:fldCharType="separate"/>
        </w:r>
        <w:r w:rsidR="00930196">
          <w:rPr>
            <w:noProof/>
            <w:sz w:val="20"/>
            <w:szCs w:val="20"/>
          </w:rPr>
          <w:t>70</w:t>
        </w:r>
        <w:r w:rsidR="00B20FDC">
          <w:rPr>
            <w:noProof/>
            <w:sz w:val="20"/>
            <w:szCs w:val="20"/>
          </w:rPr>
          <w:fldChar w:fldCharType="end"/>
        </w:r>
      </w:hyperlink>
    </w:p>
    <w:p w14:paraId="705EC5F3" w14:textId="77079AD4" w:rsidR="00F161D3" w:rsidRDefault="006E6F45" w:rsidP="005875B5">
      <w:pPr>
        <w:pStyle w:val="TDC1"/>
        <w:tabs>
          <w:tab w:val="left" w:pos="660"/>
          <w:tab w:val="right" w:leader="dot" w:pos="8494"/>
        </w:tabs>
        <w:ind w:left="660" w:hanging="660"/>
        <w:rPr>
          <w:rFonts w:eastAsia="Times New Roman" w:cs="Times New Roman"/>
          <w:b w:val="0"/>
          <w:bCs w:val="0"/>
          <w:i w:val="0"/>
          <w:iCs w:val="0"/>
          <w:noProof/>
          <w:sz w:val="20"/>
          <w:szCs w:val="20"/>
          <w:lang w:eastAsia="es-EC"/>
        </w:rPr>
      </w:pPr>
      <w:hyperlink w:anchor="_Toc142412088" w:history="1">
        <w:r w:rsidR="00B20FDC">
          <w:rPr>
            <w:rStyle w:val="Hipervnculo"/>
            <w:rFonts w:ascii="Arial" w:hAnsi="Arial" w:cs="Arial"/>
            <w:noProof/>
            <w:sz w:val="20"/>
            <w:szCs w:val="20"/>
          </w:rPr>
          <w:t>8.6</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Indicadores de Gestión del trimestre</w:t>
        </w:r>
        <w:r w:rsidR="00B20FDC">
          <w:rPr>
            <w:noProof/>
            <w:sz w:val="20"/>
            <w:szCs w:val="20"/>
          </w:rPr>
          <w:tab/>
        </w:r>
        <w:r w:rsidR="00B20FDC">
          <w:rPr>
            <w:noProof/>
            <w:sz w:val="20"/>
            <w:szCs w:val="20"/>
          </w:rPr>
          <w:fldChar w:fldCharType="begin"/>
        </w:r>
        <w:r w:rsidR="00B20FDC">
          <w:rPr>
            <w:noProof/>
            <w:sz w:val="20"/>
            <w:szCs w:val="20"/>
          </w:rPr>
          <w:instrText xml:space="preserve"> PAGEREF _Toc142412088 \h </w:instrText>
        </w:r>
        <w:r w:rsidR="00B20FDC">
          <w:rPr>
            <w:noProof/>
            <w:sz w:val="20"/>
            <w:szCs w:val="20"/>
          </w:rPr>
        </w:r>
        <w:r w:rsidR="00B20FDC">
          <w:rPr>
            <w:noProof/>
            <w:sz w:val="20"/>
            <w:szCs w:val="20"/>
          </w:rPr>
          <w:fldChar w:fldCharType="separate"/>
        </w:r>
        <w:r w:rsidR="00930196">
          <w:rPr>
            <w:noProof/>
            <w:sz w:val="20"/>
            <w:szCs w:val="20"/>
          </w:rPr>
          <w:t>71</w:t>
        </w:r>
        <w:r w:rsidR="00B20FDC">
          <w:rPr>
            <w:noProof/>
            <w:sz w:val="20"/>
            <w:szCs w:val="20"/>
          </w:rPr>
          <w:fldChar w:fldCharType="end"/>
        </w:r>
      </w:hyperlink>
    </w:p>
    <w:p w14:paraId="7EDCEEAA" w14:textId="133B9F64"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89" w:history="1">
        <w:r w:rsidR="00B20FDC">
          <w:rPr>
            <w:rStyle w:val="Hipervnculo"/>
            <w:rFonts w:ascii="Arial" w:hAnsi="Arial" w:cs="Arial"/>
            <w:noProof/>
            <w:sz w:val="20"/>
            <w:szCs w:val="20"/>
          </w:rPr>
          <w:t>8.7</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Indicadores homologados de eficiencia institucional</w:t>
        </w:r>
        <w:r w:rsidR="00B20FDC">
          <w:rPr>
            <w:noProof/>
            <w:sz w:val="20"/>
            <w:szCs w:val="20"/>
          </w:rPr>
          <w:tab/>
        </w:r>
        <w:r w:rsidR="00B20FDC">
          <w:rPr>
            <w:noProof/>
            <w:sz w:val="20"/>
            <w:szCs w:val="20"/>
          </w:rPr>
          <w:fldChar w:fldCharType="begin"/>
        </w:r>
        <w:r w:rsidR="00B20FDC">
          <w:rPr>
            <w:noProof/>
            <w:sz w:val="20"/>
            <w:szCs w:val="20"/>
          </w:rPr>
          <w:instrText xml:space="preserve"> PAGEREF _Toc142412089 \h </w:instrText>
        </w:r>
        <w:r w:rsidR="00B20FDC">
          <w:rPr>
            <w:noProof/>
            <w:sz w:val="20"/>
            <w:szCs w:val="20"/>
          </w:rPr>
        </w:r>
        <w:r w:rsidR="00B20FDC">
          <w:rPr>
            <w:noProof/>
            <w:sz w:val="20"/>
            <w:szCs w:val="20"/>
          </w:rPr>
          <w:fldChar w:fldCharType="separate"/>
        </w:r>
        <w:r w:rsidR="00930196">
          <w:rPr>
            <w:noProof/>
            <w:sz w:val="20"/>
            <w:szCs w:val="20"/>
          </w:rPr>
          <w:t>71</w:t>
        </w:r>
        <w:r w:rsidR="00B20FDC">
          <w:rPr>
            <w:noProof/>
            <w:sz w:val="20"/>
            <w:szCs w:val="20"/>
          </w:rPr>
          <w:fldChar w:fldCharType="end"/>
        </w:r>
      </w:hyperlink>
    </w:p>
    <w:p w14:paraId="7CBCE577" w14:textId="5304B0DD"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0" w:history="1">
        <w:r w:rsidR="00B20FDC">
          <w:rPr>
            <w:rStyle w:val="Hipervnculo"/>
            <w:rFonts w:ascii="Arial" w:hAnsi="Arial" w:cs="Arial"/>
            <w:noProof/>
            <w:sz w:val="20"/>
            <w:szCs w:val="20"/>
          </w:rPr>
          <w:t>8.8</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Gestión de procesos de calidad</w:t>
        </w:r>
        <w:r w:rsidR="00B20FDC">
          <w:rPr>
            <w:noProof/>
            <w:sz w:val="20"/>
            <w:szCs w:val="20"/>
          </w:rPr>
          <w:tab/>
        </w:r>
        <w:r w:rsidR="00B20FDC">
          <w:rPr>
            <w:noProof/>
            <w:sz w:val="20"/>
            <w:szCs w:val="20"/>
          </w:rPr>
          <w:fldChar w:fldCharType="begin"/>
        </w:r>
        <w:r w:rsidR="00B20FDC">
          <w:rPr>
            <w:noProof/>
            <w:sz w:val="20"/>
            <w:szCs w:val="20"/>
          </w:rPr>
          <w:instrText xml:space="preserve"> PAGEREF _Toc142412090 \h </w:instrText>
        </w:r>
        <w:r w:rsidR="00B20FDC">
          <w:rPr>
            <w:noProof/>
            <w:sz w:val="20"/>
            <w:szCs w:val="20"/>
          </w:rPr>
        </w:r>
        <w:r w:rsidR="00B20FDC">
          <w:rPr>
            <w:noProof/>
            <w:sz w:val="20"/>
            <w:szCs w:val="20"/>
          </w:rPr>
          <w:fldChar w:fldCharType="separate"/>
        </w:r>
        <w:r w:rsidR="00930196">
          <w:rPr>
            <w:noProof/>
            <w:sz w:val="20"/>
            <w:szCs w:val="20"/>
          </w:rPr>
          <w:t>71</w:t>
        </w:r>
        <w:r w:rsidR="00B20FDC">
          <w:rPr>
            <w:noProof/>
            <w:sz w:val="20"/>
            <w:szCs w:val="20"/>
          </w:rPr>
          <w:fldChar w:fldCharType="end"/>
        </w:r>
      </w:hyperlink>
    </w:p>
    <w:p w14:paraId="75BC1437" w14:textId="447D4AEA"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1" w:history="1">
        <w:r w:rsidR="00B20FDC">
          <w:rPr>
            <w:rStyle w:val="Hipervnculo"/>
            <w:rFonts w:ascii="Arial" w:hAnsi="Arial" w:cs="Arial"/>
            <w:noProof/>
            <w:sz w:val="20"/>
            <w:szCs w:val="20"/>
          </w:rPr>
          <w:t>8.9</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Clima laboral</w:t>
        </w:r>
        <w:r w:rsidR="00B20FDC">
          <w:rPr>
            <w:noProof/>
            <w:sz w:val="20"/>
            <w:szCs w:val="20"/>
          </w:rPr>
          <w:tab/>
        </w:r>
        <w:r w:rsidR="00B20FDC">
          <w:rPr>
            <w:noProof/>
            <w:sz w:val="20"/>
            <w:szCs w:val="20"/>
          </w:rPr>
          <w:fldChar w:fldCharType="begin"/>
        </w:r>
        <w:r w:rsidR="00B20FDC">
          <w:rPr>
            <w:noProof/>
            <w:sz w:val="20"/>
            <w:szCs w:val="20"/>
          </w:rPr>
          <w:instrText xml:space="preserve"> PAGEREF _Toc142412091 \h </w:instrText>
        </w:r>
        <w:r w:rsidR="00B20FDC">
          <w:rPr>
            <w:noProof/>
            <w:sz w:val="20"/>
            <w:szCs w:val="20"/>
          </w:rPr>
        </w:r>
        <w:r w:rsidR="00B20FDC">
          <w:rPr>
            <w:noProof/>
            <w:sz w:val="20"/>
            <w:szCs w:val="20"/>
          </w:rPr>
          <w:fldChar w:fldCharType="separate"/>
        </w:r>
        <w:r w:rsidR="00930196">
          <w:rPr>
            <w:noProof/>
            <w:sz w:val="20"/>
            <w:szCs w:val="20"/>
          </w:rPr>
          <w:t>72</w:t>
        </w:r>
        <w:r w:rsidR="00B20FDC">
          <w:rPr>
            <w:noProof/>
            <w:sz w:val="20"/>
            <w:szCs w:val="20"/>
          </w:rPr>
          <w:fldChar w:fldCharType="end"/>
        </w:r>
      </w:hyperlink>
    </w:p>
    <w:p w14:paraId="4B608A46" w14:textId="14C56D55"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92" w:history="1">
        <w:r w:rsidR="00B20FDC">
          <w:rPr>
            <w:rStyle w:val="Hipervnculo"/>
            <w:rFonts w:ascii="Arial" w:hAnsi="Arial" w:cs="Arial"/>
            <w:noProof/>
            <w:sz w:val="20"/>
            <w:szCs w:val="20"/>
          </w:rPr>
          <w:t>8.10 Equidad de género</w:t>
        </w:r>
        <w:r w:rsidR="00B20FDC">
          <w:rPr>
            <w:noProof/>
            <w:sz w:val="20"/>
            <w:szCs w:val="20"/>
          </w:rPr>
          <w:tab/>
        </w:r>
        <w:r w:rsidR="00B20FDC">
          <w:rPr>
            <w:noProof/>
            <w:sz w:val="20"/>
            <w:szCs w:val="20"/>
          </w:rPr>
          <w:fldChar w:fldCharType="begin"/>
        </w:r>
        <w:r w:rsidR="00B20FDC">
          <w:rPr>
            <w:noProof/>
            <w:sz w:val="20"/>
            <w:szCs w:val="20"/>
          </w:rPr>
          <w:instrText xml:space="preserve"> PAGEREF _Toc142412092 \h </w:instrText>
        </w:r>
        <w:r w:rsidR="00B20FDC">
          <w:rPr>
            <w:noProof/>
            <w:sz w:val="20"/>
            <w:szCs w:val="20"/>
          </w:rPr>
        </w:r>
        <w:r w:rsidR="00B20FDC">
          <w:rPr>
            <w:noProof/>
            <w:sz w:val="20"/>
            <w:szCs w:val="20"/>
          </w:rPr>
          <w:fldChar w:fldCharType="separate"/>
        </w:r>
        <w:r w:rsidR="00930196">
          <w:rPr>
            <w:noProof/>
            <w:sz w:val="20"/>
            <w:szCs w:val="20"/>
          </w:rPr>
          <w:t>72</w:t>
        </w:r>
        <w:r w:rsidR="00B20FDC">
          <w:rPr>
            <w:noProof/>
            <w:sz w:val="20"/>
            <w:szCs w:val="20"/>
          </w:rPr>
          <w:fldChar w:fldCharType="end"/>
        </w:r>
      </w:hyperlink>
    </w:p>
    <w:p w14:paraId="51A588DA" w14:textId="216D4BF4"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093" w:history="1">
        <w:r w:rsidR="00B20FDC">
          <w:rPr>
            <w:rStyle w:val="Hipervnculo"/>
            <w:rFonts w:ascii="Arial" w:hAnsi="Arial" w:cs="Arial"/>
            <w:noProof/>
            <w:sz w:val="20"/>
            <w:szCs w:val="20"/>
          </w:rPr>
          <w:t>8.11 Seguridad y Salud Ocupacional</w:t>
        </w:r>
        <w:r w:rsidR="00B20FDC">
          <w:rPr>
            <w:noProof/>
            <w:sz w:val="20"/>
            <w:szCs w:val="20"/>
          </w:rPr>
          <w:tab/>
        </w:r>
        <w:r w:rsidR="00B20FDC">
          <w:rPr>
            <w:noProof/>
            <w:sz w:val="20"/>
            <w:szCs w:val="20"/>
          </w:rPr>
          <w:fldChar w:fldCharType="begin"/>
        </w:r>
        <w:r w:rsidR="00B20FDC">
          <w:rPr>
            <w:noProof/>
            <w:sz w:val="20"/>
            <w:szCs w:val="20"/>
          </w:rPr>
          <w:instrText xml:space="preserve"> PAGEREF _Toc142412093 \h </w:instrText>
        </w:r>
        <w:r w:rsidR="00B20FDC">
          <w:rPr>
            <w:noProof/>
            <w:sz w:val="20"/>
            <w:szCs w:val="20"/>
          </w:rPr>
        </w:r>
        <w:r w:rsidR="00B20FDC">
          <w:rPr>
            <w:noProof/>
            <w:sz w:val="20"/>
            <w:szCs w:val="20"/>
          </w:rPr>
          <w:fldChar w:fldCharType="separate"/>
        </w:r>
        <w:r w:rsidR="00930196">
          <w:rPr>
            <w:noProof/>
            <w:sz w:val="20"/>
            <w:szCs w:val="20"/>
          </w:rPr>
          <w:t>73</w:t>
        </w:r>
        <w:r w:rsidR="00B20FDC">
          <w:rPr>
            <w:noProof/>
            <w:sz w:val="20"/>
            <w:szCs w:val="20"/>
          </w:rPr>
          <w:fldChar w:fldCharType="end"/>
        </w:r>
      </w:hyperlink>
    </w:p>
    <w:p w14:paraId="568002D6" w14:textId="30046A28" w:rsidR="00F161D3" w:rsidRDefault="006E6F45">
      <w:pPr>
        <w:pStyle w:val="TDC1"/>
        <w:tabs>
          <w:tab w:val="left" w:pos="440"/>
          <w:tab w:val="right" w:leader="dot" w:pos="8494"/>
        </w:tabs>
        <w:rPr>
          <w:rFonts w:eastAsia="Times New Roman" w:cs="Times New Roman"/>
          <w:b w:val="0"/>
          <w:bCs w:val="0"/>
          <w:i w:val="0"/>
          <w:iCs w:val="0"/>
          <w:noProof/>
          <w:sz w:val="20"/>
          <w:szCs w:val="20"/>
          <w:lang w:eastAsia="es-EC"/>
        </w:rPr>
      </w:pPr>
      <w:hyperlink w:anchor="_Toc142412094" w:history="1">
        <w:r w:rsidR="00B20FDC">
          <w:rPr>
            <w:rStyle w:val="Hipervnculo"/>
            <w:rFonts w:ascii="Arial" w:hAnsi="Arial" w:cs="Arial"/>
            <w:noProof/>
            <w:sz w:val="20"/>
            <w:szCs w:val="20"/>
          </w:rPr>
          <w:t>9.</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GESTIÓN JURÍDICA</w:t>
        </w:r>
        <w:r w:rsidR="00B20FDC">
          <w:rPr>
            <w:noProof/>
            <w:sz w:val="20"/>
            <w:szCs w:val="20"/>
          </w:rPr>
          <w:tab/>
        </w:r>
        <w:r w:rsidR="00B20FDC">
          <w:rPr>
            <w:noProof/>
            <w:sz w:val="20"/>
            <w:szCs w:val="20"/>
          </w:rPr>
          <w:fldChar w:fldCharType="begin"/>
        </w:r>
        <w:r w:rsidR="00B20FDC">
          <w:rPr>
            <w:noProof/>
            <w:sz w:val="20"/>
            <w:szCs w:val="20"/>
          </w:rPr>
          <w:instrText xml:space="preserve"> PAGEREF _Toc142412094 \h </w:instrText>
        </w:r>
        <w:r w:rsidR="00B20FDC">
          <w:rPr>
            <w:noProof/>
            <w:sz w:val="20"/>
            <w:szCs w:val="20"/>
          </w:rPr>
        </w:r>
        <w:r w:rsidR="00B20FDC">
          <w:rPr>
            <w:noProof/>
            <w:sz w:val="20"/>
            <w:szCs w:val="20"/>
          </w:rPr>
          <w:fldChar w:fldCharType="separate"/>
        </w:r>
        <w:r w:rsidR="00930196">
          <w:rPr>
            <w:noProof/>
            <w:sz w:val="20"/>
            <w:szCs w:val="20"/>
          </w:rPr>
          <w:t>73</w:t>
        </w:r>
        <w:r w:rsidR="00B20FDC">
          <w:rPr>
            <w:noProof/>
            <w:sz w:val="20"/>
            <w:szCs w:val="20"/>
          </w:rPr>
          <w:fldChar w:fldCharType="end"/>
        </w:r>
      </w:hyperlink>
    </w:p>
    <w:p w14:paraId="07F9BE50" w14:textId="498BB6DF"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5" w:history="1">
        <w:r w:rsidR="00B20FDC">
          <w:rPr>
            <w:rStyle w:val="Hipervnculo"/>
            <w:rFonts w:ascii="Arial" w:hAnsi="Arial" w:cs="Arial"/>
            <w:noProof/>
            <w:sz w:val="20"/>
            <w:szCs w:val="20"/>
          </w:rPr>
          <w:t>10.</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SITUACIÓN ACTUAL DE LA PAQUETERÍA REZAGADA</w:t>
        </w:r>
        <w:r w:rsidR="00B20FDC">
          <w:rPr>
            <w:noProof/>
            <w:sz w:val="20"/>
            <w:szCs w:val="20"/>
          </w:rPr>
          <w:tab/>
        </w:r>
        <w:r w:rsidR="00B20FDC">
          <w:rPr>
            <w:noProof/>
            <w:sz w:val="20"/>
            <w:szCs w:val="20"/>
          </w:rPr>
          <w:fldChar w:fldCharType="begin"/>
        </w:r>
        <w:r w:rsidR="00B20FDC">
          <w:rPr>
            <w:noProof/>
            <w:sz w:val="20"/>
            <w:szCs w:val="20"/>
          </w:rPr>
          <w:instrText xml:space="preserve"> PAGEREF _Toc142412095 \h </w:instrText>
        </w:r>
        <w:r w:rsidR="00B20FDC">
          <w:rPr>
            <w:noProof/>
            <w:sz w:val="20"/>
            <w:szCs w:val="20"/>
          </w:rPr>
        </w:r>
        <w:r w:rsidR="00B20FDC">
          <w:rPr>
            <w:noProof/>
            <w:sz w:val="20"/>
            <w:szCs w:val="20"/>
          </w:rPr>
          <w:fldChar w:fldCharType="separate"/>
        </w:r>
        <w:r w:rsidR="00930196">
          <w:rPr>
            <w:noProof/>
            <w:sz w:val="20"/>
            <w:szCs w:val="20"/>
          </w:rPr>
          <w:t>75</w:t>
        </w:r>
        <w:r w:rsidR="00B20FDC">
          <w:rPr>
            <w:noProof/>
            <w:sz w:val="20"/>
            <w:szCs w:val="20"/>
          </w:rPr>
          <w:fldChar w:fldCharType="end"/>
        </w:r>
      </w:hyperlink>
    </w:p>
    <w:p w14:paraId="1306AC20" w14:textId="0899C60F"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6" w:history="1">
        <w:r w:rsidR="00B20FDC">
          <w:rPr>
            <w:rStyle w:val="Hipervnculo"/>
            <w:rFonts w:ascii="Arial" w:hAnsi="Arial" w:cs="Arial"/>
            <w:noProof/>
            <w:sz w:val="20"/>
            <w:szCs w:val="20"/>
          </w:rPr>
          <w:t>11.</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Plan Operativo Anual – POA</w:t>
        </w:r>
        <w:r w:rsidR="00B20FDC">
          <w:rPr>
            <w:noProof/>
            <w:sz w:val="20"/>
            <w:szCs w:val="20"/>
          </w:rPr>
          <w:tab/>
        </w:r>
        <w:r w:rsidR="00B20FDC">
          <w:rPr>
            <w:noProof/>
            <w:sz w:val="20"/>
            <w:szCs w:val="20"/>
          </w:rPr>
          <w:fldChar w:fldCharType="begin"/>
        </w:r>
        <w:r w:rsidR="00B20FDC">
          <w:rPr>
            <w:noProof/>
            <w:sz w:val="20"/>
            <w:szCs w:val="20"/>
          </w:rPr>
          <w:instrText xml:space="preserve"> PAGEREF _Toc142412096 \h </w:instrText>
        </w:r>
        <w:r w:rsidR="00B20FDC">
          <w:rPr>
            <w:noProof/>
            <w:sz w:val="20"/>
            <w:szCs w:val="20"/>
          </w:rPr>
        </w:r>
        <w:r w:rsidR="00B20FDC">
          <w:rPr>
            <w:noProof/>
            <w:sz w:val="20"/>
            <w:szCs w:val="20"/>
          </w:rPr>
          <w:fldChar w:fldCharType="separate"/>
        </w:r>
        <w:r w:rsidR="00930196">
          <w:rPr>
            <w:noProof/>
            <w:sz w:val="20"/>
            <w:szCs w:val="20"/>
          </w:rPr>
          <w:t>79</w:t>
        </w:r>
        <w:r w:rsidR="00B20FDC">
          <w:rPr>
            <w:noProof/>
            <w:sz w:val="20"/>
            <w:szCs w:val="20"/>
          </w:rPr>
          <w:fldChar w:fldCharType="end"/>
        </w:r>
      </w:hyperlink>
    </w:p>
    <w:p w14:paraId="02060FC9" w14:textId="29973438"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7" w:history="1">
        <w:r w:rsidR="00B20FDC">
          <w:rPr>
            <w:rStyle w:val="Hipervnculo"/>
            <w:rFonts w:ascii="Arial" w:hAnsi="Arial" w:cs="Arial"/>
            <w:noProof/>
            <w:sz w:val="20"/>
            <w:szCs w:val="20"/>
          </w:rPr>
          <w:t>12.</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Plan Anual de Compras Públicas – PAC</w:t>
        </w:r>
        <w:r w:rsidR="00B20FDC">
          <w:rPr>
            <w:noProof/>
            <w:sz w:val="20"/>
            <w:szCs w:val="20"/>
          </w:rPr>
          <w:tab/>
        </w:r>
        <w:r w:rsidR="00B20FDC">
          <w:rPr>
            <w:noProof/>
            <w:sz w:val="20"/>
            <w:szCs w:val="20"/>
          </w:rPr>
          <w:fldChar w:fldCharType="begin"/>
        </w:r>
        <w:r w:rsidR="00B20FDC">
          <w:rPr>
            <w:noProof/>
            <w:sz w:val="20"/>
            <w:szCs w:val="20"/>
          </w:rPr>
          <w:instrText xml:space="preserve"> PAGEREF _Toc142412097 \h </w:instrText>
        </w:r>
        <w:r w:rsidR="00B20FDC">
          <w:rPr>
            <w:noProof/>
            <w:sz w:val="20"/>
            <w:szCs w:val="20"/>
          </w:rPr>
        </w:r>
        <w:r w:rsidR="00B20FDC">
          <w:rPr>
            <w:noProof/>
            <w:sz w:val="20"/>
            <w:szCs w:val="20"/>
          </w:rPr>
          <w:fldChar w:fldCharType="separate"/>
        </w:r>
        <w:r w:rsidR="00930196">
          <w:rPr>
            <w:noProof/>
            <w:sz w:val="20"/>
            <w:szCs w:val="20"/>
          </w:rPr>
          <w:t>79</w:t>
        </w:r>
        <w:r w:rsidR="00B20FDC">
          <w:rPr>
            <w:noProof/>
            <w:sz w:val="20"/>
            <w:szCs w:val="20"/>
          </w:rPr>
          <w:fldChar w:fldCharType="end"/>
        </w:r>
      </w:hyperlink>
    </w:p>
    <w:p w14:paraId="3D98426C" w14:textId="2C608AAA"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8" w:history="1">
        <w:r w:rsidR="00B20FDC">
          <w:rPr>
            <w:rStyle w:val="Hipervnculo"/>
            <w:rFonts w:ascii="Arial" w:hAnsi="Arial" w:cs="Arial"/>
            <w:noProof/>
            <w:sz w:val="20"/>
            <w:szCs w:val="20"/>
          </w:rPr>
          <w:t>13.</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ACTUALIZACIÓN DEL PLAN DE IMPLEMENTACIÓN DEL SERVICIO POSTAL UNIVERSAL</w:t>
        </w:r>
        <w:r w:rsidR="00B20FDC">
          <w:rPr>
            <w:noProof/>
            <w:sz w:val="20"/>
            <w:szCs w:val="20"/>
          </w:rPr>
          <w:tab/>
        </w:r>
        <w:r w:rsidR="00B20FDC">
          <w:rPr>
            <w:noProof/>
            <w:sz w:val="20"/>
            <w:szCs w:val="20"/>
          </w:rPr>
          <w:fldChar w:fldCharType="begin"/>
        </w:r>
        <w:r w:rsidR="00B20FDC">
          <w:rPr>
            <w:noProof/>
            <w:sz w:val="20"/>
            <w:szCs w:val="20"/>
          </w:rPr>
          <w:instrText xml:space="preserve"> PAGEREF _Toc142412098 \h </w:instrText>
        </w:r>
        <w:r w:rsidR="00B20FDC">
          <w:rPr>
            <w:noProof/>
            <w:sz w:val="20"/>
            <w:szCs w:val="20"/>
          </w:rPr>
        </w:r>
        <w:r w:rsidR="00B20FDC">
          <w:rPr>
            <w:noProof/>
            <w:sz w:val="20"/>
            <w:szCs w:val="20"/>
          </w:rPr>
          <w:fldChar w:fldCharType="separate"/>
        </w:r>
        <w:r w:rsidR="00930196">
          <w:rPr>
            <w:noProof/>
            <w:sz w:val="20"/>
            <w:szCs w:val="20"/>
          </w:rPr>
          <w:t>81</w:t>
        </w:r>
        <w:r w:rsidR="00B20FDC">
          <w:rPr>
            <w:noProof/>
            <w:sz w:val="20"/>
            <w:szCs w:val="20"/>
          </w:rPr>
          <w:fldChar w:fldCharType="end"/>
        </w:r>
      </w:hyperlink>
    </w:p>
    <w:p w14:paraId="1539101E" w14:textId="395E5F4B"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099" w:history="1">
        <w:r w:rsidR="00B20FDC">
          <w:rPr>
            <w:rStyle w:val="Hipervnculo"/>
            <w:rFonts w:ascii="Arial" w:hAnsi="Arial" w:cs="Arial"/>
            <w:noProof/>
            <w:sz w:val="20"/>
            <w:szCs w:val="20"/>
          </w:rPr>
          <w:t>14.</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MODELO DE COSTEO Y ACTUALIZACIÓN DE TARIFARIO</w:t>
        </w:r>
        <w:r w:rsidR="00B20FDC">
          <w:rPr>
            <w:noProof/>
            <w:sz w:val="20"/>
            <w:szCs w:val="20"/>
          </w:rPr>
          <w:tab/>
        </w:r>
        <w:r w:rsidR="00B20FDC">
          <w:rPr>
            <w:noProof/>
            <w:sz w:val="20"/>
            <w:szCs w:val="20"/>
          </w:rPr>
          <w:fldChar w:fldCharType="begin"/>
        </w:r>
        <w:r w:rsidR="00B20FDC">
          <w:rPr>
            <w:noProof/>
            <w:sz w:val="20"/>
            <w:szCs w:val="20"/>
          </w:rPr>
          <w:instrText xml:space="preserve"> PAGEREF _Toc142412099 \h </w:instrText>
        </w:r>
        <w:r w:rsidR="00B20FDC">
          <w:rPr>
            <w:noProof/>
            <w:sz w:val="20"/>
            <w:szCs w:val="20"/>
          </w:rPr>
        </w:r>
        <w:r w:rsidR="00B20FDC">
          <w:rPr>
            <w:noProof/>
            <w:sz w:val="20"/>
            <w:szCs w:val="20"/>
          </w:rPr>
          <w:fldChar w:fldCharType="separate"/>
        </w:r>
        <w:r w:rsidR="00930196">
          <w:rPr>
            <w:noProof/>
            <w:sz w:val="20"/>
            <w:szCs w:val="20"/>
          </w:rPr>
          <w:t>82</w:t>
        </w:r>
        <w:r w:rsidR="00B20FDC">
          <w:rPr>
            <w:noProof/>
            <w:sz w:val="20"/>
            <w:szCs w:val="20"/>
          </w:rPr>
          <w:fldChar w:fldCharType="end"/>
        </w:r>
      </w:hyperlink>
    </w:p>
    <w:p w14:paraId="492C0213" w14:textId="1D22DEED"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100" w:history="1">
        <w:r w:rsidR="00B20FDC">
          <w:rPr>
            <w:rStyle w:val="Hipervnculo"/>
            <w:rFonts w:ascii="Arial" w:hAnsi="Arial" w:cs="Arial"/>
            <w:noProof/>
            <w:sz w:val="20"/>
            <w:szCs w:val="20"/>
          </w:rPr>
          <w:t>15.</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ALERTAS</w:t>
        </w:r>
        <w:r w:rsidR="00B20FDC">
          <w:rPr>
            <w:noProof/>
            <w:sz w:val="20"/>
            <w:szCs w:val="20"/>
          </w:rPr>
          <w:tab/>
        </w:r>
        <w:r w:rsidR="00B20FDC">
          <w:rPr>
            <w:noProof/>
            <w:sz w:val="20"/>
            <w:szCs w:val="20"/>
          </w:rPr>
          <w:fldChar w:fldCharType="begin"/>
        </w:r>
        <w:r w:rsidR="00B20FDC">
          <w:rPr>
            <w:noProof/>
            <w:sz w:val="20"/>
            <w:szCs w:val="20"/>
          </w:rPr>
          <w:instrText xml:space="preserve"> PAGEREF _Toc142412100 \h </w:instrText>
        </w:r>
        <w:r w:rsidR="00B20FDC">
          <w:rPr>
            <w:noProof/>
            <w:sz w:val="20"/>
            <w:szCs w:val="20"/>
          </w:rPr>
        </w:r>
        <w:r w:rsidR="00B20FDC">
          <w:rPr>
            <w:noProof/>
            <w:sz w:val="20"/>
            <w:szCs w:val="20"/>
          </w:rPr>
          <w:fldChar w:fldCharType="separate"/>
        </w:r>
        <w:r w:rsidR="00930196">
          <w:rPr>
            <w:noProof/>
            <w:sz w:val="20"/>
            <w:szCs w:val="20"/>
          </w:rPr>
          <w:t>84</w:t>
        </w:r>
        <w:r w:rsidR="00B20FDC">
          <w:rPr>
            <w:noProof/>
            <w:sz w:val="20"/>
            <w:szCs w:val="20"/>
          </w:rPr>
          <w:fldChar w:fldCharType="end"/>
        </w:r>
      </w:hyperlink>
    </w:p>
    <w:p w14:paraId="38586F11" w14:textId="67E8761A"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101" w:history="1">
        <w:r w:rsidR="00B20FDC">
          <w:rPr>
            <w:rStyle w:val="Hipervnculo"/>
            <w:rFonts w:ascii="Arial" w:hAnsi="Arial" w:cs="Arial"/>
            <w:noProof/>
            <w:sz w:val="20"/>
            <w:szCs w:val="20"/>
          </w:rPr>
          <w:t>16.</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PLAN DE ACCIÓN IMPLEMENTADO</w:t>
        </w:r>
        <w:r w:rsidR="00B20FDC">
          <w:rPr>
            <w:noProof/>
            <w:sz w:val="20"/>
            <w:szCs w:val="20"/>
          </w:rPr>
          <w:tab/>
        </w:r>
        <w:r w:rsidR="00B20FDC">
          <w:rPr>
            <w:noProof/>
            <w:sz w:val="20"/>
            <w:szCs w:val="20"/>
          </w:rPr>
          <w:fldChar w:fldCharType="begin"/>
        </w:r>
        <w:r w:rsidR="00B20FDC">
          <w:rPr>
            <w:noProof/>
            <w:sz w:val="20"/>
            <w:szCs w:val="20"/>
          </w:rPr>
          <w:instrText xml:space="preserve"> PAGEREF _Toc142412101 \h </w:instrText>
        </w:r>
        <w:r w:rsidR="00B20FDC">
          <w:rPr>
            <w:noProof/>
            <w:sz w:val="20"/>
            <w:szCs w:val="20"/>
          </w:rPr>
        </w:r>
        <w:r w:rsidR="00B20FDC">
          <w:rPr>
            <w:noProof/>
            <w:sz w:val="20"/>
            <w:szCs w:val="20"/>
          </w:rPr>
          <w:fldChar w:fldCharType="separate"/>
        </w:r>
        <w:r w:rsidR="00930196">
          <w:rPr>
            <w:noProof/>
            <w:sz w:val="20"/>
            <w:szCs w:val="20"/>
          </w:rPr>
          <w:t>84</w:t>
        </w:r>
        <w:r w:rsidR="00B20FDC">
          <w:rPr>
            <w:noProof/>
            <w:sz w:val="20"/>
            <w:szCs w:val="20"/>
          </w:rPr>
          <w:fldChar w:fldCharType="end"/>
        </w:r>
      </w:hyperlink>
    </w:p>
    <w:p w14:paraId="33A9A2B0" w14:textId="2DD5EC6A" w:rsidR="00F161D3" w:rsidRDefault="006E6F45">
      <w:pPr>
        <w:pStyle w:val="TDC1"/>
        <w:tabs>
          <w:tab w:val="left" w:pos="660"/>
          <w:tab w:val="right" w:leader="dot" w:pos="8494"/>
        </w:tabs>
        <w:rPr>
          <w:rFonts w:eastAsia="Times New Roman" w:cs="Times New Roman"/>
          <w:b w:val="0"/>
          <w:bCs w:val="0"/>
          <w:i w:val="0"/>
          <w:iCs w:val="0"/>
          <w:noProof/>
          <w:sz w:val="20"/>
          <w:szCs w:val="20"/>
          <w:lang w:eastAsia="es-EC"/>
        </w:rPr>
      </w:pPr>
      <w:hyperlink w:anchor="_Toc142412102" w:history="1">
        <w:r w:rsidR="00B20FDC">
          <w:rPr>
            <w:rStyle w:val="Hipervnculo"/>
            <w:rFonts w:ascii="Arial" w:hAnsi="Arial" w:cs="Arial"/>
            <w:noProof/>
            <w:sz w:val="20"/>
            <w:szCs w:val="20"/>
          </w:rPr>
          <w:t>17.</w:t>
        </w:r>
        <w:r w:rsidR="00B20FDC">
          <w:rPr>
            <w:rFonts w:eastAsia="Times New Roman" w:cs="Times New Roman"/>
            <w:b w:val="0"/>
            <w:bCs w:val="0"/>
            <w:i w:val="0"/>
            <w:iCs w:val="0"/>
            <w:noProof/>
            <w:sz w:val="20"/>
            <w:szCs w:val="20"/>
            <w:lang w:eastAsia="es-EC"/>
          </w:rPr>
          <w:tab/>
        </w:r>
        <w:r w:rsidR="00B20FDC">
          <w:rPr>
            <w:rStyle w:val="Hipervnculo"/>
            <w:rFonts w:ascii="Arial" w:hAnsi="Arial" w:cs="Arial"/>
            <w:noProof/>
            <w:sz w:val="20"/>
            <w:szCs w:val="20"/>
          </w:rPr>
          <w:t>CONCLUSIONES</w:t>
        </w:r>
        <w:r w:rsidR="00B20FDC">
          <w:rPr>
            <w:noProof/>
            <w:sz w:val="20"/>
            <w:szCs w:val="20"/>
          </w:rPr>
          <w:tab/>
        </w:r>
        <w:r w:rsidR="00B20FDC">
          <w:rPr>
            <w:noProof/>
            <w:sz w:val="20"/>
            <w:szCs w:val="20"/>
          </w:rPr>
          <w:fldChar w:fldCharType="begin"/>
        </w:r>
        <w:r w:rsidR="00B20FDC">
          <w:rPr>
            <w:noProof/>
            <w:sz w:val="20"/>
            <w:szCs w:val="20"/>
          </w:rPr>
          <w:instrText xml:space="preserve"> PAGEREF _Toc142412102 \h </w:instrText>
        </w:r>
        <w:r w:rsidR="00B20FDC">
          <w:rPr>
            <w:noProof/>
            <w:sz w:val="20"/>
            <w:szCs w:val="20"/>
          </w:rPr>
        </w:r>
        <w:r w:rsidR="00B20FDC">
          <w:rPr>
            <w:noProof/>
            <w:sz w:val="20"/>
            <w:szCs w:val="20"/>
          </w:rPr>
          <w:fldChar w:fldCharType="separate"/>
        </w:r>
        <w:r w:rsidR="00930196">
          <w:rPr>
            <w:noProof/>
            <w:sz w:val="20"/>
            <w:szCs w:val="20"/>
          </w:rPr>
          <w:t>92</w:t>
        </w:r>
        <w:r w:rsidR="00B20FDC">
          <w:rPr>
            <w:noProof/>
            <w:sz w:val="20"/>
            <w:szCs w:val="20"/>
          </w:rPr>
          <w:fldChar w:fldCharType="end"/>
        </w:r>
      </w:hyperlink>
    </w:p>
    <w:p w14:paraId="0DD306AB" w14:textId="3551E649"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103" w:history="1">
        <w:r w:rsidR="00B20FDC">
          <w:rPr>
            <w:rStyle w:val="Hipervnculo"/>
            <w:rFonts w:ascii="Arial" w:hAnsi="Arial" w:cs="Arial"/>
            <w:noProof/>
            <w:sz w:val="20"/>
            <w:szCs w:val="20"/>
          </w:rPr>
          <w:t>18. ACCIONES RELEVANTES PARA EL PRÓXIMO TRIMESTRE</w:t>
        </w:r>
        <w:r w:rsidR="00B20FDC">
          <w:rPr>
            <w:noProof/>
            <w:sz w:val="20"/>
            <w:szCs w:val="20"/>
          </w:rPr>
          <w:tab/>
        </w:r>
        <w:r w:rsidR="00B20FDC">
          <w:rPr>
            <w:noProof/>
            <w:sz w:val="20"/>
            <w:szCs w:val="20"/>
          </w:rPr>
          <w:fldChar w:fldCharType="begin"/>
        </w:r>
        <w:r w:rsidR="00B20FDC">
          <w:rPr>
            <w:noProof/>
            <w:sz w:val="20"/>
            <w:szCs w:val="20"/>
          </w:rPr>
          <w:instrText xml:space="preserve"> PAGEREF _Toc142412103 \h </w:instrText>
        </w:r>
        <w:r w:rsidR="00B20FDC">
          <w:rPr>
            <w:noProof/>
            <w:sz w:val="20"/>
            <w:szCs w:val="20"/>
          </w:rPr>
        </w:r>
        <w:r w:rsidR="00B20FDC">
          <w:rPr>
            <w:noProof/>
            <w:sz w:val="20"/>
            <w:szCs w:val="20"/>
          </w:rPr>
          <w:fldChar w:fldCharType="separate"/>
        </w:r>
        <w:r w:rsidR="00930196">
          <w:rPr>
            <w:noProof/>
            <w:sz w:val="20"/>
            <w:szCs w:val="20"/>
          </w:rPr>
          <w:t>95</w:t>
        </w:r>
        <w:r w:rsidR="00B20FDC">
          <w:rPr>
            <w:noProof/>
            <w:sz w:val="20"/>
            <w:szCs w:val="20"/>
          </w:rPr>
          <w:fldChar w:fldCharType="end"/>
        </w:r>
      </w:hyperlink>
    </w:p>
    <w:p w14:paraId="73B38198" w14:textId="679A7852" w:rsidR="00F161D3" w:rsidRDefault="006E6F45">
      <w:pPr>
        <w:pStyle w:val="TDC1"/>
        <w:tabs>
          <w:tab w:val="right" w:leader="dot" w:pos="8494"/>
        </w:tabs>
        <w:rPr>
          <w:rFonts w:eastAsia="Times New Roman" w:cs="Times New Roman"/>
          <w:b w:val="0"/>
          <w:bCs w:val="0"/>
          <w:i w:val="0"/>
          <w:iCs w:val="0"/>
          <w:noProof/>
          <w:sz w:val="20"/>
          <w:szCs w:val="20"/>
          <w:lang w:eastAsia="es-EC"/>
        </w:rPr>
      </w:pPr>
      <w:hyperlink w:anchor="_Toc142412104" w:history="1">
        <w:r w:rsidR="00B20FDC">
          <w:rPr>
            <w:rStyle w:val="Hipervnculo"/>
            <w:rFonts w:ascii="Arial" w:hAnsi="Arial" w:cs="Arial"/>
            <w:noProof/>
            <w:sz w:val="20"/>
            <w:szCs w:val="20"/>
          </w:rPr>
          <w:t>19. FIRMAS DE RESPONSABILIDAD</w:t>
        </w:r>
        <w:r w:rsidR="00B20FDC">
          <w:rPr>
            <w:noProof/>
            <w:sz w:val="20"/>
            <w:szCs w:val="20"/>
          </w:rPr>
          <w:tab/>
        </w:r>
        <w:r w:rsidR="00B20FDC">
          <w:rPr>
            <w:noProof/>
            <w:sz w:val="20"/>
            <w:szCs w:val="20"/>
          </w:rPr>
          <w:fldChar w:fldCharType="begin"/>
        </w:r>
        <w:r w:rsidR="00B20FDC">
          <w:rPr>
            <w:noProof/>
            <w:sz w:val="20"/>
            <w:szCs w:val="20"/>
          </w:rPr>
          <w:instrText xml:space="preserve"> PAGEREF _Toc142412104 \h </w:instrText>
        </w:r>
        <w:r w:rsidR="00B20FDC">
          <w:rPr>
            <w:noProof/>
            <w:sz w:val="20"/>
            <w:szCs w:val="20"/>
          </w:rPr>
        </w:r>
        <w:r w:rsidR="00B20FDC">
          <w:rPr>
            <w:noProof/>
            <w:sz w:val="20"/>
            <w:szCs w:val="20"/>
          </w:rPr>
          <w:fldChar w:fldCharType="separate"/>
        </w:r>
        <w:r w:rsidR="00930196">
          <w:rPr>
            <w:noProof/>
            <w:sz w:val="20"/>
            <w:szCs w:val="20"/>
          </w:rPr>
          <w:t>96</w:t>
        </w:r>
        <w:r w:rsidR="00B20FDC">
          <w:rPr>
            <w:noProof/>
            <w:sz w:val="20"/>
            <w:szCs w:val="20"/>
          </w:rPr>
          <w:fldChar w:fldCharType="end"/>
        </w:r>
      </w:hyperlink>
    </w:p>
    <w:p w14:paraId="487F9C41" w14:textId="77777777" w:rsidR="00F161D3" w:rsidRDefault="00B20FDC">
      <w:pPr>
        <w:rPr>
          <w:rFonts w:ascii="Arial" w:hAnsi="Arial" w:cs="Arial"/>
          <w:b/>
          <w:bCs/>
          <w:sz w:val="20"/>
          <w:szCs w:val="20"/>
          <w:lang w:val="es-ES"/>
        </w:rPr>
      </w:pPr>
      <w:r>
        <w:rPr>
          <w:rFonts w:ascii="Arial" w:hAnsi="Arial" w:cs="Arial"/>
          <w:b/>
          <w:bCs/>
          <w:sz w:val="20"/>
          <w:szCs w:val="20"/>
          <w:lang w:val="es-ES"/>
        </w:rPr>
        <w:fldChar w:fldCharType="end"/>
      </w:r>
    </w:p>
    <w:p w14:paraId="629A4327" w14:textId="34930F74" w:rsidR="00F161D3" w:rsidRDefault="00F161D3">
      <w:pPr>
        <w:rPr>
          <w:rFonts w:ascii="Arial" w:hAnsi="Arial" w:cs="Arial"/>
          <w:b/>
          <w:bCs/>
          <w:lang w:val="es-ES"/>
        </w:rPr>
      </w:pPr>
    </w:p>
    <w:p w14:paraId="08C4932F" w14:textId="784F34D5" w:rsidR="007452C9" w:rsidRDefault="007452C9">
      <w:pPr>
        <w:rPr>
          <w:rFonts w:ascii="Arial" w:hAnsi="Arial" w:cs="Arial"/>
          <w:b/>
          <w:bCs/>
          <w:lang w:val="es-ES"/>
        </w:rPr>
      </w:pPr>
    </w:p>
    <w:p w14:paraId="11AAC984" w14:textId="77777777" w:rsidR="007452C9" w:rsidRDefault="007452C9">
      <w:pPr>
        <w:rPr>
          <w:rFonts w:ascii="Arial" w:hAnsi="Arial" w:cs="Arial"/>
          <w:b/>
          <w:bCs/>
          <w:lang w:val="es-ES"/>
        </w:rPr>
      </w:pPr>
    </w:p>
    <w:p w14:paraId="530F0B54" w14:textId="33F40079" w:rsidR="00F161D3" w:rsidRDefault="00B20FDC">
      <w:pPr>
        <w:pStyle w:val="Ttulo1"/>
        <w:numPr>
          <w:ilvl w:val="0"/>
          <w:numId w:val="2"/>
        </w:numPr>
        <w:rPr>
          <w:rFonts w:ascii="Arial" w:hAnsi="Arial" w:cs="Arial"/>
        </w:rPr>
      </w:pPr>
      <w:bookmarkStart w:id="1" w:name="_Toc142412047"/>
      <w:r>
        <w:rPr>
          <w:rFonts w:ascii="Arial" w:hAnsi="Arial" w:cs="Arial"/>
        </w:rPr>
        <w:lastRenderedPageBreak/>
        <w:t>RESUMEN EJECUTIVO</w:t>
      </w:r>
      <w:bookmarkEnd w:id="1"/>
    </w:p>
    <w:p w14:paraId="03327F65" w14:textId="77777777" w:rsidR="00F161D3" w:rsidRDefault="00F161D3">
      <w:pPr>
        <w:rPr>
          <w:lang w:eastAsia="es-ES"/>
        </w:rPr>
      </w:pPr>
    </w:p>
    <w:p w14:paraId="434DEC0E" w14:textId="77777777" w:rsidR="00F161D3" w:rsidRDefault="00B20FDC">
      <w:pPr>
        <w:shd w:val="clear" w:color="auto" w:fill="FFFFFF"/>
        <w:jc w:val="both"/>
        <w:rPr>
          <w:rFonts w:ascii="Arial" w:hAnsi="Arial" w:cs="Arial"/>
        </w:rPr>
      </w:pPr>
      <w:r>
        <w:rPr>
          <w:rFonts w:ascii="Arial" w:hAnsi="Arial" w:cs="Arial"/>
        </w:rPr>
        <w:t>La Empresa Pública Servicios Postales del Ecuador SPE EP fue creada mediante Decreto Ejecutivo No. 1244 del 23 de febrero de 2021 como una persona jurídica de derecho público, con patrimonio propio, dotada de autonomía presupuestaria, financiera, económica, administrativa y de gestión, con domicilio principal en la ciudad de Quito, provincia de Pichincha, cuyo objeto social principal es prestar el servicio postal universal en todas sus modalidades a nivel nacional e internacional, así como servicios y actividades conexas y complementarias al servicio postal.</w:t>
      </w:r>
    </w:p>
    <w:p w14:paraId="1F65AEEE" w14:textId="77777777" w:rsidR="00F161D3" w:rsidRDefault="00B20FDC">
      <w:pPr>
        <w:jc w:val="both"/>
        <w:rPr>
          <w:rFonts w:ascii="Arial" w:hAnsi="Arial" w:cs="Arial"/>
        </w:rPr>
      </w:pPr>
      <w:r>
        <w:rPr>
          <w:rFonts w:ascii="Arial" w:hAnsi="Arial" w:cs="Arial"/>
        </w:rPr>
        <w:t xml:space="preserve">Mediante Resolución DIR-SPE-EP-002-2023-04-02-2023 del 4 de febrero de 2023 el Directorio de la Empresa Pública Servicios Postales del Ecuador resolvió </w:t>
      </w:r>
      <w:r>
        <w:rPr>
          <w:rFonts w:ascii="Arial" w:hAnsi="Arial" w:cs="Arial"/>
          <w:i/>
          <w:iCs/>
        </w:rPr>
        <w:t>“(…) DESIGNAR al señor Liang Jahn Lúa Martínez, con cédula de ciudadanía Nro. 0916263700, como Gerente General Subrogante de la Empresa Pública Servicios Postales del Ecuador SPE EP, quien ejercerá la representación legal, judicial y extrajudicial de la Empresa Pública Servicios Postales del Ecuador SPE EP, ejerciendo su cargo a partir de la notificación de la presente resolución. (…)”.</w:t>
      </w:r>
    </w:p>
    <w:p w14:paraId="1AF4A2C6" w14:textId="7306823B" w:rsidR="00F161D3" w:rsidRDefault="00B20FDC">
      <w:pPr>
        <w:jc w:val="both"/>
        <w:rPr>
          <w:rFonts w:ascii="Arial" w:hAnsi="Arial" w:cs="Arial"/>
        </w:rPr>
      </w:pPr>
      <w:r>
        <w:rPr>
          <w:rFonts w:ascii="Arial" w:hAnsi="Arial" w:cs="Arial"/>
        </w:rPr>
        <w:t>Con el presente informe</w:t>
      </w:r>
      <w:r w:rsidR="00F32F62">
        <w:rPr>
          <w:rFonts w:ascii="Arial" w:hAnsi="Arial" w:cs="Arial"/>
        </w:rPr>
        <w:t>,</w:t>
      </w:r>
      <w:r>
        <w:rPr>
          <w:rFonts w:ascii="Arial" w:hAnsi="Arial" w:cs="Arial"/>
        </w:rPr>
        <w:t xml:space="preserve"> la Empresa Pública Servicios Postales del Ecuador SPE EP, informa los resultados de la gestión desarrollada durante </w:t>
      </w:r>
      <w:r w:rsidR="00551E6E">
        <w:rPr>
          <w:rFonts w:ascii="Arial" w:hAnsi="Arial" w:cs="Arial"/>
        </w:rPr>
        <w:t>el</w:t>
      </w:r>
      <w:r>
        <w:rPr>
          <w:rFonts w:ascii="Arial" w:hAnsi="Arial" w:cs="Arial"/>
        </w:rPr>
        <w:t xml:space="preserve"> ejercicio fiscal 2023.</w:t>
      </w:r>
    </w:p>
    <w:p w14:paraId="36155641" w14:textId="558E9973" w:rsidR="00F161D3" w:rsidRDefault="00B20FDC" w:rsidP="00151F0A">
      <w:pPr>
        <w:jc w:val="both"/>
        <w:rPr>
          <w:rFonts w:ascii="Arial" w:hAnsi="Arial" w:cs="Arial"/>
        </w:rPr>
      </w:pPr>
      <w:r>
        <w:rPr>
          <w:rFonts w:ascii="Arial" w:hAnsi="Arial" w:cs="Arial"/>
        </w:rPr>
        <w:t xml:space="preserve">Durante el año 2023 la Empresa Pública Servicios Postales del Ecuador SPE EP, se ha enfocado en el proceso de aprobación de los Instrumentos de Gestión tales como son, </w:t>
      </w:r>
      <w:r w:rsidR="00151F0A" w:rsidRPr="00151F0A">
        <w:rPr>
          <w:rFonts w:ascii="Arial" w:hAnsi="Arial" w:cs="Arial"/>
        </w:rPr>
        <w:t>Informe de gestión primer trimestre 2022 (conocido en el Directorio del 10 de marzo de 2023)</w:t>
      </w:r>
      <w:r w:rsidR="00151F0A">
        <w:rPr>
          <w:rFonts w:ascii="Arial" w:hAnsi="Arial" w:cs="Arial"/>
        </w:rPr>
        <w:t xml:space="preserve">, </w:t>
      </w:r>
      <w:r w:rsidR="00151F0A" w:rsidRPr="00151F0A">
        <w:rPr>
          <w:rFonts w:ascii="Arial" w:hAnsi="Arial" w:cs="Arial"/>
        </w:rPr>
        <w:t>Informe de gestión segundo trimestre 2022 (conocido en el Directorio del 10 de marzo de 2023)</w:t>
      </w:r>
      <w:r w:rsidR="00151F0A">
        <w:rPr>
          <w:rFonts w:ascii="Arial" w:hAnsi="Arial" w:cs="Arial"/>
        </w:rPr>
        <w:t xml:space="preserve">, </w:t>
      </w:r>
      <w:r w:rsidR="00151F0A" w:rsidRPr="00151F0A">
        <w:rPr>
          <w:rFonts w:ascii="Arial" w:hAnsi="Arial" w:cs="Arial"/>
        </w:rPr>
        <w:t>Informe de gestión tercer trimestre 2022 (conocido en el Directorio del 10 de marzo de 2023)</w:t>
      </w:r>
      <w:r w:rsidR="00151F0A">
        <w:rPr>
          <w:rFonts w:ascii="Arial" w:hAnsi="Arial" w:cs="Arial"/>
        </w:rPr>
        <w:t xml:space="preserve">, </w:t>
      </w:r>
      <w:r w:rsidR="00151F0A" w:rsidRPr="00791894">
        <w:rPr>
          <w:rFonts w:ascii="Arial" w:hAnsi="Arial" w:cs="Arial"/>
        </w:rPr>
        <w:t>Plan Estratégico Empresarial 2021-2025</w:t>
      </w:r>
      <w:r w:rsidR="00151F0A">
        <w:rPr>
          <w:rFonts w:ascii="Arial" w:hAnsi="Arial" w:cs="Arial"/>
        </w:rPr>
        <w:t xml:space="preserve"> (aprobado en el Directorio del 23 de junio de 2023)</w:t>
      </w:r>
      <w:r w:rsidR="00151F0A" w:rsidRPr="00791894">
        <w:rPr>
          <w:rFonts w:ascii="Arial" w:hAnsi="Arial" w:cs="Arial"/>
        </w:rPr>
        <w:t xml:space="preserve">, </w:t>
      </w:r>
      <w:r w:rsidR="00151F0A">
        <w:rPr>
          <w:rFonts w:ascii="Arial" w:hAnsi="Arial" w:cs="Arial"/>
        </w:rPr>
        <w:t xml:space="preserve">Informe de gestión anual 2022 (conocido en el Directorio del 24 de mayo de 2023), </w:t>
      </w:r>
      <w:r>
        <w:rPr>
          <w:rFonts w:ascii="Arial" w:hAnsi="Arial" w:cs="Arial"/>
        </w:rPr>
        <w:t>Plan General de Negocios, Expansión e Inversión 2023 (aprobado</w:t>
      </w:r>
      <w:r w:rsidR="00151F0A">
        <w:rPr>
          <w:rFonts w:ascii="Arial" w:hAnsi="Arial" w:cs="Arial"/>
        </w:rPr>
        <w:t xml:space="preserve"> en el Directorio</w:t>
      </w:r>
      <w:r>
        <w:rPr>
          <w:rFonts w:ascii="Arial" w:hAnsi="Arial" w:cs="Arial"/>
        </w:rPr>
        <w:t xml:space="preserve"> </w:t>
      </w:r>
      <w:r w:rsidR="00151F0A">
        <w:rPr>
          <w:rFonts w:ascii="Arial" w:hAnsi="Arial" w:cs="Arial"/>
        </w:rPr>
        <w:t>d</w:t>
      </w:r>
      <w:r>
        <w:rPr>
          <w:rFonts w:ascii="Arial" w:hAnsi="Arial" w:cs="Arial"/>
        </w:rPr>
        <w:t xml:space="preserve">el 19 de julio de 2023), Informe de gestión primer trimestre 2023 (conocido </w:t>
      </w:r>
      <w:r w:rsidR="00151F0A">
        <w:rPr>
          <w:rFonts w:ascii="Arial" w:hAnsi="Arial" w:cs="Arial"/>
        </w:rPr>
        <w:t>en el Directorio d</w:t>
      </w:r>
      <w:r>
        <w:rPr>
          <w:rFonts w:ascii="Arial" w:hAnsi="Arial" w:cs="Arial"/>
        </w:rPr>
        <w:t xml:space="preserve">el 4 de septiembre de 2023), Informe de gestión segundo trimestre 2023 (conocido </w:t>
      </w:r>
      <w:r w:rsidR="00151F0A">
        <w:rPr>
          <w:rFonts w:ascii="Arial" w:hAnsi="Arial" w:cs="Arial"/>
        </w:rPr>
        <w:t xml:space="preserve">en el Directorio del </w:t>
      </w:r>
      <w:r>
        <w:rPr>
          <w:rFonts w:ascii="Arial" w:hAnsi="Arial" w:cs="Arial"/>
        </w:rPr>
        <w:t>4 de septiembre de 2023)</w:t>
      </w:r>
      <w:r w:rsidR="00151F0A">
        <w:rPr>
          <w:rFonts w:ascii="Arial" w:hAnsi="Arial" w:cs="Arial"/>
        </w:rPr>
        <w:t>,</w:t>
      </w:r>
      <w:r>
        <w:rPr>
          <w:rFonts w:ascii="Arial" w:hAnsi="Arial" w:cs="Arial"/>
        </w:rPr>
        <w:t xml:space="preserve"> Informe para la solicitud de recursos por parte del Ministerio de Economía y Finanzas (enviado al MEF el 16 de agosto de 2023)</w:t>
      </w:r>
      <w:r w:rsidR="00151F0A">
        <w:rPr>
          <w:rFonts w:ascii="Arial" w:hAnsi="Arial" w:cs="Arial"/>
        </w:rPr>
        <w:t xml:space="preserve"> y la modificación de Presupuesto por la asignación de recursos del MEF (aprobado en el Directorio del 6 de diciembre de 2023), </w:t>
      </w:r>
      <w:r w:rsidR="00151F0A" w:rsidRPr="00151F0A">
        <w:rPr>
          <w:rFonts w:ascii="Arial" w:hAnsi="Arial" w:cs="Arial"/>
        </w:rPr>
        <w:t xml:space="preserve">Estatuto Orgánico Funcional por procesos (aprobado </w:t>
      </w:r>
      <w:r w:rsidR="00151F0A">
        <w:rPr>
          <w:rFonts w:ascii="Arial" w:hAnsi="Arial" w:cs="Arial"/>
        </w:rPr>
        <w:t xml:space="preserve">en el Directorio del </w:t>
      </w:r>
      <w:r w:rsidR="00151F0A" w:rsidRPr="00151F0A">
        <w:rPr>
          <w:rFonts w:ascii="Arial" w:hAnsi="Arial" w:cs="Arial"/>
        </w:rPr>
        <w:t>30 de octubre de 2023)</w:t>
      </w:r>
      <w:r w:rsidR="00151F0A">
        <w:rPr>
          <w:rFonts w:ascii="Arial" w:hAnsi="Arial" w:cs="Arial"/>
        </w:rPr>
        <w:t xml:space="preserve">, </w:t>
      </w:r>
      <w:r w:rsidR="00151F0A" w:rsidRPr="00151F0A">
        <w:rPr>
          <w:rFonts w:ascii="Arial" w:hAnsi="Arial" w:cs="Arial"/>
        </w:rPr>
        <w:t xml:space="preserve">Norma Interna de Talento Humano de SPE EP (aprobado </w:t>
      </w:r>
      <w:r w:rsidR="00151F0A">
        <w:rPr>
          <w:rFonts w:ascii="Arial" w:hAnsi="Arial" w:cs="Arial"/>
        </w:rPr>
        <w:t xml:space="preserve">en el Directorio del </w:t>
      </w:r>
      <w:r w:rsidR="00151F0A" w:rsidRPr="00151F0A">
        <w:rPr>
          <w:rFonts w:ascii="Arial" w:hAnsi="Arial" w:cs="Arial"/>
        </w:rPr>
        <w:t>30 de octubre de 2023)</w:t>
      </w:r>
      <w:r w:rsidR="00151F0A">
        <w:rPr>
          <w:rFonts w:ascii="Arial" w:hAnsi="Arial" w:cs="Arial"/>
        </w:rPr>
        <w:t xml:space="preserve"> e Informe de gestión de tercer trimestre 2023 (</w:t>
      </w:r>
      <w:r w:rsidR="00151F0A" w:rsidRPr="00151F0A">
        <w:rPr>
          <w:rFonts w:ascii="Arial" w:hAnsi="Arial" w:cs="Arial"/>
        </w:rPr>
        <w:t xml:space="preserve">conocido en el Directorio del </w:t>
      </w:r>
      <w:r w:rsidR="00151F0A">
        <w:rPr>
          <w:rFonts w:ascii="Arial" w:hAnsi="Arial" w:cs="Arial"/>
        </w:rPr>
        <w:t>22</w:t>
      </w:r>
      <w:r w:rsidR="00151F0A" w:rsidRPr="00151F0A">
        <w:rPr>
          <w:rFonts w:ascii="Arial" w:hAnsi="Arial" w:cs="Arial"/>
        </w:rPr>
        <w:t xml:space="preserve"> de </w:t>
      </w:r>
      <w:r w:rsidR="00151F0A">
        <w:rPr>
          <w:rFonts w:ascii="Arial" w:hAnsi="Arial" w:cs="Arial"/>
        </w:rPr>
        <w:t>diciembre</w:t>
      </w:r>
      <w:r w:rsidR="00151F0A" w:rsidRPr="00151F0A">
        <w:rPr>
          <w:rFonts w:ascii="Arial" w:hAnsi="Arial" w:cs="Arial"/>
        </w:rPr>
        <w:t xml:space="preserve"> de 2023</w:t>
      </w:r>
      <w:r w:rsidR="00151F0A">
        <w:rPr>
          <w:rFonts w:ascii="Arial" w:hAnsi="Arial" w:cs="Arial"/>
        </w:rPr>
        <w:t>)</w:t>
      </w:r>
      <w:r>
        <w:rPr>
          <w:rFonts w:ascii="Arial" w:hAnsi="Arial" w:cs="Arial"/>
        </w:rPr>
        <w:t>.</w:t>
      </w:r>
    </w:p>
    <w:p w14:paraId="6B9ACAA9" w14:textId="2D7C37D9" w:rsidR="00F161D3" w:rsidRDefault="00B20FDC">
      <w:pPr>
        <w:jc w:val="both"/>
        <w:rPr>
          <w:rFonts w:ascii="Arial" w:hAnsi="Arial" w:cs="Arial"/>
        </w:rPr>
      </w:pPr>
      <w:r>
        <w:rPr>
          <w:rFonts w:ascii="Arial" w:hAnsi="Arial" w:cs="Arial"/>
        </w:rPr>
        <w:t xml:space="preserve">Así también, </w:t>
      </w:r>
      <w:r w:rsidR="00151F0A">
        <w:rPr>
          <w:rFonts w:ascii="Arial" w:hAnsi="Arial" w:cs="Arial"/>
        </w:rPr>
        <w:t>durante el año 2023</w:t>
      </w:r>
      <w:r>
        <w:rPr>
          <w:rFonts w:ascii="Arial" w:hAnsi="Arial" w:cs="Arial"/>
        </w:rPr>
        <w:t xml:space="preserve"> la empresa ha conseguido ingresos operativos por </w:t>
      </w:r>
      <w:r w:rsidRPr="006C67A3">
        <w:rPr>
          <w:rFonts w:ascii="Arial" w:hAnsi="Arial" w:cs="Arial"/>
        </w:rPr>
        <w:t xml:space="preserve">USD. </w:t>
      </w:r>
      <w:r w:rsidR="006C67A3" w:rsidRPr="006C67A3">
        <w:rPr>
          <w:rFonts w:ascii="Arial" w:hAnsi="Arial" w:cs="Arial"/>
        </w:rPr>
        <w:t>697.482,03</w:t>
      </w:r>
      <w:r>
        <w:rPr>
          <w:rFonts w:ascii="Arial" w:hAnsi="Arial" w:cs="Arial"/>
        </w:rPr>
        <w:t>,</w:t>
      </w:r>
      <w:ins w:id="2" w:author="Marlene Davila Cabezas" w:date="2024-04-02T12:21:00Z">
        <w:r w:rsidR="00606046" w:rsidRPr="00606046">
          <w:rPr>
            <w:rFonts w:ascii="Arial" w:hAnsi="Arial" w:cs="Arial"/>
          </w:rPr>
          <w:t xml:space="preserve"> </w:t>
        </w:r>
      </w:ins>
      <w:bookmarkStart w:id="3" w:name="_Hlk162952922"/>
      <w:ins w:id="4" w:author="Marlene Davila Cabezas" w:date="2024-04-02T12:41:00Z">
        <w:r w:rsidR="00DE68F7">
          <w:rPr>
            <w:rFonts w:ascii="Arial" w:hAnsi="Arial" w:cs="Arial"/>
          </w:rPr>
          <w:t xml:space="preserve">de un total de </w:t>
        </w:r>
        <w:bookmarkEnd w:id="3"/>
        <w:r w:rsidR="00DE68F7">
          <w:rPr>
            <w:rFonts w:ascii="Arial" w:hAnsi="Arial" w:cs="Arial"/>
          </w:rPr>
          <w:t xml:space="preserve">USD 1´617.072.60 </w:t>
        </w:r>
      </w:ins>
      <w:del w:id="5" w:author="Marlene Davila Cabezas" w:date="2024-04-02T12:41:00Z">
        <w:r w:rsidDel="00DE68F7">
          <w:rPr>
            <w:rFonts w:ascii="Arial" w:hAnsi="Arial" w:cs="Arial"/>
          </w:rPr>
          <w:delText xml:space="preserve"> </w:delText>
        </w:r>
      </w:del>
      <w:r>
        <w:rPr>
          <w:rFonts w:ascii="Arial" w:hAnsi="Arial" w:cs="Arial"/>
        </w:rPr>
        <w:t xml:space="preserve">que representa el </w:t>
      </w:r>
      <w:r w:rsidR="006C67A3" w:rsidRPr="006C67A3">
        <w:rPr>
          <w:rFonts w:ascii="Arial" w:hAnsi="Arial" w:cs="Arial"/>
        </w:rPr>
        <w:t>43</w:t>
      </w:r>
      <w:r w:rsidRPr="006C67A3">
        <w:rPr>
          <w:rFonts w:ascii="Arial" w:hAnsi="Arial" w:cs="Arial"/>
        </w:rPr>
        <w:t>,</w:t>
      </w:r>
      <w:r w:rsidR="006C67A3" w:rsidRPr="006C67A3">
        <w:rPr>
          <w:rFonts w:ascii="Arial" w:hAnsi="Arial" w:cs="Arial"/>
        </w:rPr>
        <w:t>13</w:t>
      </w:r>
      <w:r w:rsidRPr="006C67A3">
        <w:rPr>
          <w:rFonts w:ascii="Arial" w:hAnsi="Arial" w:cs="Arial"/>
        </w:rPr>
        <w:t>% de</w:t>
      </w:r>
      <w:r>
        <w:rPr>
          <w:rFonts w:ascii="Arial" w:hAnsi="Arial" w:cs="Arial"/>
        </w:rPr>
        <w:t xml:space="preserve"> lo planificado en el presupuesto aprobado por la el Directorio de SPE EP en este período.</w:t>
      </w:r>
    </w:p>
    <w:p w14:paraId="2C5DA770" w14:textId="77777777" w:rsidR="00F161D3" w:rsidRDefault="00B20FDC">
      <w:pPr>
        <w:pStyle w:val="Ttulo1"/>
        <w:numPr>
          <w:ilvl w:val="0"/>
          <w:numId w:val="2"/>
        </w:numPr>
        <w:rPr>
          <w:rFonts w:ascii="Arial" w:hAnsi="Arial" w:cs="Arial"/>
        </w:rPr>
      </w:pPr>
      <w:bookmarkStart w:id="6" w:name="_Toc142412048"/>
      <w:r>
        <w:rPr>
          <w:rFonts w:ascii="Arial" w:hAnsi="Arial" w:cs="Arial"/>
        </w:rPr>
        <w:lastRenderedPageBreak/>
        <w:t>LA EMPRESA</w:t>
      </w:r>
      <w:bookmarkEnd w:id="6"/>
    </w:p>
    <w:p w14:paraId="1FED38D9" w14:textId="77777777" w:rsidR="00F161D3" w:rsidRDefault="00B20FDC">
      <w:pPr>
        <w:pStyle w:val="Ttulo1"/>
        <w:rPr>
          <w:rFonts w:ascii="Arial" w:hAnsi="Arial" w:cs="Arial"/>
        </w:rPr>
      </w:pPr>
      <w:r>
        <w:rPr>
          <w:rFonts w:ascii="Arial" w:hAnsi="Arial" w:cs="Arial"/>
        </w:rPr>
        <w:t xml:space="preserve"> </w:t>
      </w:r>
      <w:bookmarkStart w:id="7" w:name="_Toc142412049"/>
      <w:r>
        <w:rPr>
          <w:rFonts w:ascii="Arial" w:hAnsi="Arial" w:cs="Arial"/>
        </w:rPr>
        <w:t>2.1 Nacimiento y creación</w:t>
      </w:r>
      <w:bookmarkEnd w:id="7"/>
    </w:p>
    <w:p w14:paraId="6AAAA968" w14:textId="77777777" w:rsidR="00F161D3" w:rsidRDefault="00F161D3">
      <w:pPr>
        <w:rPr>
          <w:lang w:eastAsia="es-ES"/>
        </w:rPr>
      </w:pPr>
    </w:p>
    <w:p w14:paraId="3031ED0C" w14:textId="77777777" w:rsidR="00F161D3" w:rsidRDefault="00B20FDC">
      <w:pPr>
        <w:jc w:val="both"/>
        <w:rPr>
          <w:rFonts w:ascii="Arial" w:hAnsi="Arial" w:cs="Arial"/>
        </w:rPr>
      </w:pPr>
      <w:bookmarkStart w:id="8" w:name="_Hlk154569263"/>
      <w:r>
        <w:rPr>
          <w:rFonts w:ascii="Arial" w:hAnsi="Arial" w:cs="Arial"/>
        </w:rPr>
        <w:t>El Estado Ecuatoriano hasta el año 2020 prestaba el servicio postal universal y gestionaba la venta de servicios postales complementarios a través de la Empresa Pública Correos del Ecuador; no obstante, durante los últimos ejercicios fiscales, dicha empresa presentó resultados negativos que comprometieron el normal desempeño del servicio postal universal y la gestión comercial.</w:t>
      </w:r>
    </w:p>
    <w:p w14:paraId="065FBF47" w14:textId="10E42919" w:rsidR="00F161D3" w:rsidRDefault="00C12350">
      <w:pPr>
        <w:jc w:val="both"/>
        <w:rPr>
          <w:rFonts w:ascii="Arial" w:hAnsi="Arial" w:cs="Arial"/>
        </w:rPr>
      </w:pPr>
      <w:ins w:id="9" w:author="Marlene Davila Cabezas" w:date="2024-03-18T14:37:00Z">
        <w:r>
          <w:rPr>
            <w:rFonts w:ascii="Arial" w:hAnsi="Arial" w:cs="Arial"/>
          </w:rPr>
          <w:t>L</w:t>
        </w:r>
      </w:ins>
      <w:commentRangeStart w:id="10"/>
      <w:commentRangeStart w:id="11"/>
      <w:del w:id="12" w:author="Marlene Davila Cabezas" w:date="2024-03-18T14:37:00Z">
        <w:r w:rsidR="00B20FDC" w:rsidDel="00C12350">
          <w:rPr>
            <w:rFonts w:ascii="Arial" w:hAnsi="Arial" w:cs="Arial"/>
          </w:rPr>
          <w:delText>En este sentido,</w:delText>
        </w:r>
      </w:del>
      <w:ins w:id="13" w:author="Marlene Davila Cabezas" w:date="2024-03-18T14:37:00Z">
        <w:r w:rsidDel="00C12350">
          <w:rPr>
            <w:rFonts w:ascii="Arial" w:hAnsi="Arial" w:cs="Arial"/>
          </w:rPr>
          <w:t xml:space="preserve"> </w:t>
        </w:r>
      </w:ins>
      <w:del w:id="14" w:author="Marlene Davila Cabezas" w:date="2024-03-18T14:37:00Z">
        <w:r w:rsidR="00B20FDC" w:rsidDel="00C12350">
          <w:rPr>
            <w:rFonts w:ascii="Arial" w:hAnsi="Arial" w:cs="Arial"/>
          </w:rPr>
          <w:delText xml:space="preserve"> </w:delText>
        </w:r>
        <w:commentRangeEnd w:id="10"/>
        <w:r w:rsidR="00F32F62" w:rsidDel="00C12350">
          <w:rPr>
            <w:rStyle w:val="Refdecomentario"/>
          </w:rPr>
          <w:commentReference w:id="10"/>
        </w:r>
      </w:del>
      <w:commentRangeEnd w:id="11"/>
      <w:r w:rsidR="005875B5">
        <w:rPr>
          <w:rStyle w:val="Refdecomentario"/>
        </w:rPr>
        <w:commentReference w:id="11"/>
      </w:r>
      <w:del w:id="15" w:author="Marlene Davila Cabezas" w:date="2024-03-18T14:37:00Z">
        <w:r w:rsidR="00B20FDC" w:rsidDel="00C12350">
          <w:rPr>
            <w:rFonts w:ascii="Arial" w:hAnsi="Arial" w:cs="Arial"/>
          </w:rPr>
          <w:delText>l</w:delText>
        </w:r>
      </w:del>
      <w:r w:rsidR="00B20FDC">
        <w:rPr>
          <w:rFonts w:ascii="Arial" w:hAnsi="Arial" w:cs="Arial"/>
        </w:rPr>
        <w:t xml:space="preserve">a Presidencia de la República mediante Decreto Ejecutivo No. 1056 del 19 de mayo de 2020 dispuso la “liquidación” de la Empresa Pública Correos del Ecuador CDE EP, cuyos activos y pasivos finales se transferirán al Ministerio de Telecomunicaciones y </w:t>
      </w:r>
      <w:r w:rsidR="00E87B3F">
        <w:rPr>
          <w:rFonts w:ascii="Arial" w:hAnsi="Arial" w:cs="Arial"/>
        </w:rPr>
        <w:t xml:space="preserve">de la </w:t>
      </w:r>
      <w:r w:rsidR="00B20FDC">
        <w:rPr>
          <w:rFonts w:ascii="Arial" w:hAnsi="Arial" w:cs="Arial"/>
        </w:rPr>
        <w:t>Sociedad de la Información.</w:t>
      </w:r>
    </w:p>
    <w:p w14:paraId="2239B912" w14:textId="77777777" w:rsidR="00F161D3" w:rsidRDefault="00B20FDC">
      <w:pPr>
        <w:jc w:val="both"/>
        <w:rPr>
          <w:rFonts w:ascii="Arial" w:hAnsi="Arial" w:cs="Arial"/>
        </w:rPr>
      </w:pPr>
      <w:r>
        <w:rPr>
          <w:rFonts w:ascii="Arial" w:hAnsi="Arial" w:cs="Arial"/>
        </w:rPr>
        <w:t xml:space="preserve">A diciembre de 2020, el Directorio de la Empresa Pública Correos del Ecuador CDE EP mediante Resolución No. DIR CDE EP­009­2020, de 22 de diciembre de 2020, resolvió </w:t>
      </w:r>
      <w:r>
        <w:rPr>
          <w:rFonts w:ascii="Arial" w:hAnsi="Arial" w:cs="Arial"/>
          <w:i/>
          <w:iCs/>
        </w:rPr>
        <w:t>"(…)</w:t>
      </w:r>
      <w:r>
        <w:rPr>
          <w:rFonts w:ascii="Arial" w:hAnsi="Arial" w:cs="Arial"/>
        </w:rPr>
        <w:t xml:space="preserve"> </w:t>
      </w:r>
      <w:r>
        <w:rPr>
          <w:rFonts w:ascii="Arial" w:hAnsi="Arial" w:cs="Arial"/>
          <w:i/>
          <w:iCs/>
        </w:rPr>
        <w:t>Dar por conocido y aprobar el informe de “Opciones para Garantizar La Continuidad del SPU. Escisión de la Empresa Pública Correos del Ecuador”. (...) Sobre la base del informe presentado por la Gerencia General de CDE EP, se recomienda al Presidente de la República la suscripción del Decreto Ejecutivo que disponga la escisión de la Empresa Pública Correos del Ecuador CDE EP</w:t>
      </w:r>
      <w:r>
        <w:rPr>
          <w:rFonts w:ascii="Arial" w:hAnsi="Arial" w:cs="Arial"/>
        </w:rPr>
        <w:t>"; así también: “</w:t>
      </w:r>
      <w:r>
        <w:rPr>
          <w:rFonts w:ascii="Arial" w:hAnsi="Arial" w:cs="Arial"/>
          <w:i/>
          <w:iCs/>
        </w:rPr>
        <w:t>Artículo 2.­ Disponer a la Administración de CDE EP, solicite a la Empresa Coordinadora de Empresas Públicas ­ EMCO EP y al Ministerio de Telecomunicaciones y de la Sociedad de la Información, (...), remita los pronunciamientos motivados de acuerdo a las competencias de cada institución (...)</w:t>
      </w:r>
      <w:r>
        <w:rPr>
          <w:rFonts w:ascii="Arial" w:hAnsi="Arial" w:cs="Arial"/>
        </w:rPr>
        <w:t>"; y finalmente: “</w:t>
      </w:r>
      <w:r>
        <w:rPr>
          <w:rFonts w:ascii="Arial" w:hAnsi="Arial" w:cs="Arial"/>
          <w:i/>
          <w:iCs/>
        </w:rPr>
        <w:t>Artículo 3.­ Solicitar al Presidente del Directorio que una vez que se cuente con los pronunciamientos motivados de la Empresa Coordinadora de Empresas Públicas y del Ministerio del ramo, se remitan dichos pronunciamientos con el expediente completo a la Presidencia de la República para que se continúe con el proceso conforme la normativa vigente y aplicable para estos casos (…)".</w:t>
      </w:r>
    </w:p>
    <w:p w14:paraId="1B7DBCCF" w14:textId="3C6E94E0" w:rsidR="00F161D3" w:rsidRDefault="00B20FDC">
      <w:pPr>
        <w:jc w:val="both"/>
        <w:rPr>
          <w:rFonts w:ascii="Arial" w:hAnsi="Arial" w:cs="Arial"/>
        </w:rPr>
      </w:pPr>
      <w:r>
        <w:rPr>
          <w:rFonts w:ascii="Arial" w:hAnsi="Arial" w:cs="Arial"/>
        </w:rPr>
        <w:t>Con estos antecedentes, con la finalidad de garantizar la prestación del servicio postal universal, la Presidencia de la República mediante Decreto Ejecutivo No. 1244 del 23 de febrero de 2021</w:t>
      </w:r>
      <w:r w:rsidR="00E87B3F">
        <w:rPr>
          <w:rFonts w:ascii="Arial" w:hAnsi="Arial" w:cs="Arial"/>
        </w:rPr>
        <w:t>,</w:t>
      </w:r>
      <w:r>
        <w:rPr>
          <w:rFonts w:ascii="Arial" w:hAnsi="Arial" w:cs="Arial"/>
        </w:rPr>
        <w:t xml:space="preserve"> dispone la </w:t>
      </w:r>
      <w:r w:rsidR="00E87B3F">
        <w:rPr>
          <w:rFonts w:ascii="Arial" w:hAnsi="Arial" w:cs="Arial"/>
        </w:rPr>
        <w:t>c</w:t>
      </w:r>
      <w:r>
        <w:rPr>
          <w:rFonts w:ascii="Arial" w:hAnsi="Arial" w:cs="Arial"/>
        </w:rPr>
        <w:t xml:space="preserve">reación de la Empresa Pública Servicios Postales del Ecuador SPE EP, cuyos objetivos son: 1. Actuar como Operador Postal Designado para todos los efectos de la ley (SPU); y, 2. Servicios y actividades conexas y complementarias postales (libre competencia). </w:t>
      </w:r>
    </w:p>
    <w:p w14:paraId="41C11FCD" w14:textId="77777777" w:rsidR="00F161D3" w:rsidRDefault="00B20FDC">
      <w:pPr>
        <w:jc w:val="both"/>
        <w:rPr>
          <w:rFonts w:ascii="Arial" w:hAnsi="Arial" w:cs="Arial"/>
        </w:rPr>
      </w:pPr>
      <w:r>
        <w:rPr>
          <w:rFonts w:ascii="Arial" w:hAnsi="Arial" w:cs="Arial"/>
        </w:rPr>
        <w:t>El Decreto Ejecutivo 1244 de 23 de febrero de 2021, establece escindir la Empresa Pública Correos del Ecuador CDE EP, dentro de su proceso de liquidación y extinción, y crear la Empresa Pública Servicios Postales del Ecuador como persona jurídica de derecho público, con patrimonio propio, dotada de autonomía presupuestaria, financiera, económica, administrativa y de gestión, con domicilio principal en la ciudad de Quito, provincia de Pichincha.</w:t>
      </w:r>
    </w:p>
    <w:p w14:paraId="28EDC3B5" w14:textId="79522BD7" w:rsidR="00F161D3" w:rsidRDefault="00B20FDC">
      <w:pPr>
        <w:jc w:val="both"/>
        <w:rPr>
          <w:rFonts w:ascii="Arial" w:hAnsi="Arial" w:cs="Arial"/>
        </w:rPr>
      </w:pPr>
      <w:r>
        <w:rPr>
          <w:rFonts w:ascii="Arial" w:hAnsi="Arial" w:cs="Arial"/>
        </w:rPr>
        <w:lastRenderedPageBreak/>
        <w:t xml:space="preserve">El artículo 2 del referido Decreto señala que </w:t>
      </w:r>
      <w:r w:rsidR="00E87B3F">
        <w:rPr>
          <w:rFonts w:ascii="Arial" w:hAnsi="Arial" w:cs="Arial"/>
        </w:rPr>
        <w:t>l</w:t>
      </w:r>
      <w:r>
        <w:rPr>
          <w:rFonts w:ascii="Arial" w:hAnsi="Arial" w:cs="Arial"/>
        </w:rPr>
        <w:t xml:space="preserve">a Empresa Pública Servicios Postales del Ecuador SPE EP actuará como el Operador Postal Designado para todos los efectos de la ley. Así mismo, en el artículo 3 instruye que asumirá todos los activos, pasivos y patrimonio relacionados con las siguientes actividades del objeto de la empresa pública escindida: Servicio Postal Universal, servicios y actividades conexas y complementarias al servicio postal. </w:t>
      </w:r>
    </w:p>
    <w:p w14:paraId="0B19E462" w14:textId="77777777" w:rsidR="00F161D3" w:rsidRDefault="00B20FDC">
      <w:pPr>
        <w:pStyle w:val="Ttulo1"/>
        <w:numPr>
          <w:ilvl w:val="1"/>
          <w:numId w:val="3"/>
        </w:numPr>
        <w:rPr>
          <w:rFonts w:ascii="Arial" w:hAnsi="Arial" w:cs="Arial"/>
        </w:rPr>
      </w:pPr>
      <w:bookmarkStart w:id="16" w:name="_Toc142412050"/>
      <w:bookmarkEnd w:id="8"/>
      <w:r>
        <w:rPr>
          <w:rFonts w:ascii="Arial" w:hAnsi="Arial" w:cs="Arial"/>
        </w:rPr>
        <w:t>Visión y misión</w:t>
      </w:r>
      <w:bookmarkEnd w:id="16"/>
    </w:p>
    <w:p w14:paraId="7B5B4682" w14:textId="77777777" w:rsidR="00F161D3" w:rsidRDefault="00F161D3">
      <w:pPr>
        <w:ind w:left="780"/>
        <w:rPr>
          <w:lang w:eastAsia="es-ES"/>
        </w:rPr>
      </w:pPr>
    </w:p>
    <w:p w14:paraId="77ACF14B" w14:textId="77777777" w:rsidR="00F161D3" w:rsidRDefault="00B20FDC">
      <w:pPr>
        <w:jc w:val="both"/>
        <w:rPr>
          <w:rFonts w:ascii="Arial" w:hAnsi="Arial" w:cs="Arial"/>
        </w:rPr>
      </w:pPr>
      <w:r>
        <w:rPr>
          <w:rFonts w:ascii="Arial" w:hAnsi="Arial" w:cs="Arial"/>
        </w:rPr>
        <w:t>Visión: Al 2025 ser la empresa pública auto sostenible de referencia nacional, consolidando su presencia internacional, en la prestación del servicio postal universal.</w:t>
      </w:r>
    </w:p>
    <w:p w14:paraId="40B1C50E" w14:textId="77777777" w:rsidR="00F161D3" w:rsidRDefault="00B20FDC">
      <w:pPr>
        <w:jc w:val="both"/>
        <w:rPr>
          <w:rFonts w:ascii="Arial" w:hAnsi="Arial" w:cs="Arial"/>
        </w:rPr>
      </w:pPr>
      <w:r>
        <w:rPr>
          <w:rFonts w:ascii="Arial" w:hAnsi="Arial" w:cs="Arial"/>
        </w:rPr>
        <w:t>Misión: Prestar el servicio postal universal en todas sus modalidades a nivel nacional e internacional, así como servicios y actividades conexas y complementarias al servicio postal, con tarifas competitivas del mercado, aplicando las mejores prácticas, estándares de calidad y servicios de vanguardia.</w:t>
      </w:r>
    </w:p>
    <w:p w14:paraId="7EE178D5" w14:textId="77777777" w:rsidR="00F161D3" w:rsidRDefault="00B20FDC">
      <w:pPr>
        <w:pStyle w:val="Ttulo1"/>
        <w:numPr>
          <w:ilvl w:val="1"/>
          <w:numId w:val="3"/>
        </w:numPr>
        <w:rPr>
          <w:rFonts w:ascii="Arial" w:hAnsi="Arial" w:cs="Arial"/>
        </w:rPr>
      </w:pPr>
      <w:bookmarkStart w:id="17" w:name="_Toc142412051"/>
      <w:r>
        <w:rPr>
          <w:rFonts w:ascii="Arial" w:hAnsi="Arial" w:cs="Arial"/>
        </w:rPr>
        <w:t>Objeto social y giro de la empresa</w:t>
      </w:r>
      <w:bookmarkEnd w:id="17"/>
    </w:p>
    <w:p w14:paraId="2AE57FE9" w14:textId="77777777" w:rsidR="00F161D3" w:rsidRDefault="00F161D3">
      <w:pPr>
        <w:ind w:left="780"/>
        <w:rPr>
          <w:lang w:eastAsia="es-ES"/>
        </w:rPr>
      </w:pPr>
    </w:p>
    <w:p w14:paraId="4168E34A" w14:textId="6068C878" w:rsidR="00F161D3" w:rsidRDefault="00B20FDC">
      <w:pPr>
        <w:rPr>
          <w:rFonts w:ascii="Arial" w:hAnsi="Arial" w:cs="Arial"/>
        </w:rPr>
      </w:pPr>
      <w:r>
        <w:rPr>
          <w:rFonts w:ascii="Arial" w:hAnsi="Arial" w:cs="Arial"/>
        </w:rPr>
        <w:t xml:space="preserve">El </w:t>
      </w:r>
      <w:r w:rsidR="00E87B3F">
        <w:rPr>
          <w:rFonts w:ascii="Arial" w:hAnsi="Arial" w:cs="Arial"/>
        </w:rPr>
        <w:t>a</w:t>
      </w:r>
      <w:r>
        <w:rPr>
          <w:rFonts w:ascii="Arial" w:hAnsi="Arial" w:cs="Arial"/>
        </w:rPr>
        <w:t>rtículo 4 del Decreto Ejecutivo 1244 señala el objeto social de la Empresa Pública Servicios Postales del Ecuador SPE EP:</w:t>
      </w:r>
    </w:p>
    <w:p w14:paraId="6FE458F5" w14:textId="77777777" w:rsidR="00F161D3" w:rsidRDefault="00B20FDC">
      <w:pPr>
        <w:jc w:val="both"/>
        <w:rPr>
          <w:rFonts w:ascii="Arial" w:hAnsi="Arial" w:cs="Arial"/>
          <w:i/>
        </w:rPr>
      </w:pPr>
      <w:r>
        <w:rPr>
          <w:rFonts w:ascii="Arial" w:hAnsi="Arial" w:cs="Arial"/>
          <w:i/>
        </w:rPr>
        <w:t>“(…) La Empresa Pública Servicios Postales del Ecuador SPE EP tendrá por objeto social:</w:t>
      </w:r>
    </w:p>
    <w:p w14:paraId="2635AF5C" w14:textId="77777777" w:rsidR="00F161D3" w:rsidRDefault="00B20FDC">
      <w:pPr>
        <w:jc w:val="both"/>
        <w:rPr>
          <w:rFonts w:ascii="Arial" w:hAnsi="Arial" w:cs="Arial"/>
          <w:i/>
        </w:rPr>
      </w:pPr>
      <w:r>
        <w:rPr>
          <w:rFonts w:ascii="Arial" w:hAnsi="Arial" w:cs="Arial"/>
          <w:i/>
        </w:rPr>
        <w:t>1. Prestar el servicio postal universal en todas sus modalidades a nivel nacional e internacional, así como servicios y actividades conexas y complementarias al servicio postal, de conformidad con la Ley General de Servicios Postales y el Plan de Implementación del Servicio Postal Universal.</w:t>
      </w:r>
    </w:p>
    <w:p w14:paraId="749515BD" w14:textId="77777777" w:rsidR="00F161D3" w:rsidRDefault="00B20FDC">
      <w:pPr>
        <w:jc w:val="both"/>
        <w:rPr>
          <w:rFonts w:ascii="Arial" w:hAnsi="Arial" w:cs="Arial"/>
          <w:i/>
        </w:rPr>
      </w:pPr>
      <w:r>
        <w:rPr>
          <w:rFonts w:ascii="Arial" w:hAnsi="Arial" w:cs="Arial"/>
          <w:i/>
        </w:rPr>
        <w:t>2. Proporcionar, mantener y promover la calidad del servicio público en la prestación del Servicio Postal Universal.</w:t>
      </w:r>
    </w:p>
    <w:p w14:paraId="166FF224" w14:textId="77777777" w:rsidR="00F161D3" w:rsidRDefault="00B20FDC">
      <w:pPr>
        <w:jc w:val="both"/>
        <w:rPr>
          <w:rFonts w:ascii="Arial" w:hAnsi="Arial" w:cs="Arial"/>
          <w:i/>
        </w:rPr>
      </w:pPr>
      <w:r>
        <w:rPr>
          <w:rFonts w:ascii="Arial" w:hAnsi="Arial" w:cs="Arial"/>
          <w:i/>
        </w:rPr>
        <w:t>3. Realizar operaciones necesarias para la custodia y venta de emisiones filatélicas.</w:t>
      </w:r>
    </w:p>
    <w:p w14:paraId="5FA919EE" w14:textId="77777777" w:rsidR="00F161D3" w:rsidRDefault="00B20FDC">
      <w:pPr>
        <w:jc w:val="both"/>
        <w:rPr>
          <w:rFonts w:ascii="Arial" w:hAnsi="Arial" w:cs="Arial"/>
          <w:i/>
        </w:rPr>
      </w:pPr>
      <w:r>
        <w:rPr>
          <w:rFonts w:ascii="Arial" w:hAnsi="Arial" w:cs="Arial"/>
          <w:i/>
        </w:rPr>
        <w:t>4. Realizar emisiones de sellos postales de beneficencia en cuyo valor inicial se incluirá el adicional que se destine a este efecto, mismo que no será considerado como parte de los recursos económicos de la empresa pública y será entregado a las instituciones que solicitaron la emisión de beneficencia una vez que se ha comercializado todo el tiraje de dicha emisión.</w:t>
      </w:r>
    </w:p>
    <w:p w14:paraId="7554AAE8" w14:textId="77777777" w:rsidR="00F161D3" w:rsidRDefault="00B20FDC">
      <w:pPr>
        <w:jc w:val="both"/>
        <w:rPr>
          <w:rFonts w:ascii="Arial" w:hAnsi="Arial" w:cs="Arial"/>
          <w:i/>
        </w:rPr>
      </w:pPr>
      <w:r>
        <w:rPr>
          <w:rFonts w:ascii="Arial" w:hAnsi="Arial" w:cs="Arial"/>
          <w:i/>
        </w:rPr>
        <w:t xml:space="preserve">5. Implementar y establecer condiciones comerciales específicas y estrategias de negocio competitivas y las decisiones comerciales que permitan la venta de productos o servicios postales para atender las necesidades de los usuarios en general y del </w:t>
      </w:r>
      <w:r>
        <w:rPr>
          <w:rFonts w:ascii="Arial" w:hAnsi="Arial" w:cs="Arial"/>
          <w:i/>
        </w:rPr>
        <w:lastRenderedPageBreak/>
        <w:t>mercado, para lo cual establecerá condiciones comerciales específicas y estrategias de negocio competitivas</w:t>
      </w:r>
    </w:p>
    <w:p w14:paraId="4C2D7241" w14:textId="77777777" w:rsidR="00F161D3" w:rsidRDefault="00B20FDC">
      <w:pPr>
        <w:jc w:val="both"/>
        <w:rPr>
          <w:rFonts w:ascii="Arial" w:hAnsi="Arial" w:cs="Arial"/>
          <w:i/>
        </w:rPr>
      </w:pPr>
      <w:r>
        <w:rPr>
          <w:rFonts w:ascii="Arial" w:hAnsi="Arial" w:cs="Arial"/>
          <w:i/>
        </w:rPr>
        <w:t>6. Realizar todo tipo de actos, acuerdos, convenios, contratos civiles o comerciales, fideicomisos, inversiones, comisiones, para el cumplimiento de su objeto social.</w:t>
      </w:r>
    </w:p>
    <w:p w14:paraId="0684F7B7" w14:textId="77777777" w:rsidR="00F161D3" w:rsidRDefault="00B20FDC">
      <w:pPr>
        <w:jc w:val="both"/>
        <w:rPr>
          <w:rFonts w:ascii="Arial" w:hAnsi="Arial" w:cs="Arial"/>
          <w:i/>
        </w:rPr>
      </w:pPr>
      <w:r>
        <w:rPr>
          <w:rFonts w:ascii="Arial" w:hAnsi="Arial" w:cs="Arial"/>
          <w:i/>
        </w:rPr>
        <w:t>7. Prestar servicios de soporte, consultoría, asesoría a nivel nacional e internacional en materia postal.</w:t>
      </w:r>
    </w:p>
    <w:p w14:paraId="361FE1A0" w14:textId="77777777" w:rsidR="00F161D3" w:rsidRDefault="00B20FDC">
      <w:pPr>
        <w:jc w:val="both"/>
        <w:rPr>
          <w:rFonts w:ascii="Arial" w:hAnsi="Arial" w:cs="Arial"/>
          <w:iCs/>
        </w:rPr>
      </w:pPr>
      <w:r>
        <w:rPr>
          <w:rFonts w:ascii="Arial" w:hAnsi="Arial" w:cs="Arial"/>
          <w:i/>
        </w:rPr>
        <w:t>8. Todas aquellas actividades que le permitan la Constitución de la República del Ecuador, los convenios internacionales, las leyes, reglamentos y las Resoluciones del Directorio (…)”</w:t>
      </w:r>
      <w:r>
        <w:rPr>
          <w:rFonts w:ascii="Arial" w:hAnsi="Arial" w:cs="Arial"/>
          <w:iCs/>
        </w:rPr>
        <w:t>.</w:t>
      </w:r>
    </w:p>
    <w:p w14:paraId="001F8F2C" w14:textId="77777777" w:rsidR="00F161D3" w:rsidRDefault="00B20FDC">
      <w:pPr>
        <w:pStyle w:val="western"/>
        <w:spacing w:before="119" w:beforeAutospacing="0" w:line="276" w:lineRule="auto"/>
        <w:ind w:right="136"/>
        <w:jc w:val="both"/>
        <w:rPr>
          <w:rFonts w:ascii="Arial" w:eastAsia="Calibri" w:hAnsi="Arial" w:cs="Arial"/>
          <w:sz w:val="22"/>
          <w:szCs w:val="22"/>
          <w:lang w:eastAsia="en-US"/>
        </w:rPr>
      </w:pPr>
      <w:r>
        <w:rPr>
          <w:rFonts w:ascii="Arial" w:eastAsia="Calibri" w:hAnsi="Arial" w:cs="Arial"/>
          <w:sz w:val="22"/>
          <w:szCs w:val="22"/>
          <w:lang w:eastAsia="en-US"/>
        </w:rPr>
        <w:t>La Empresa Pública Servicios Postales del Ecuador con la finalidad de cumplir con la principal actividad en la prestación del servicio postal, ha establecido las siguientes líneas de negocio, para 2023:</w:t>
      </w:r>
    </w:p>
    <w:p w14:paraId="55C42881" w14:textId="76B5D13C" w:rsidR="00F161D3" w:rsidRDefault="00B20FDC">
      <w:pPr>
        <w:jc w:val="center"/>
        <w:rPr>
          <w:rFonts w:ascii="Arial" w:hAnsi="Arial" w:cs="Arial"/>
          <w:b/>
        </w:rPr>
      </w:pPr>
      <w:bookmarkStart w:id="18" w:name="_Toc98343948"/>
      <w:r>
        <w:rPr>
          <w:rFonts w:ascii="Arial" w:hAnsi="Arial" w:cs="Arial"/>
          <w:b/>
        </w:rPr>
        <w:t xml:space="preserve">Ilustración </w:t>
      </w:r>
      <w:r>
        <w:rPr>
          <w:rFonts w:ascii="Arial" w:hAnsi="Arial" w:cs="Arial"/>
          <w:b/>
        </w:rPr>
        <w:fldChar w:fldCharType="begin"/>
      </w:r>
      <w:r>
        <w:rPr>
          <w:rFonts w:ascii="Arial" w:hAnsi="Arial" w:cs="Arial"/>
          <w:b/>
        </w:rPr>
        <w:instrText xml:space="preserve"> SEQ Ilustración \* ARABIC </w:instrText>
      </w:r>
      <w:r>
        <w:rPr>
          <w:rFonts w:ascii="Arial" w:hAnsi="Arial" w:cs="Arial"/>
          <w:b/>
        </w:rPr>
        <w:fldChar w:fldCharType="separate"/>
      </w:r>
      <w:r w:rsidR="00930196">
        <w:rPr>
          <w:rFonts w:ascii="Arial" w:hAnsi="Arial" w:cs="Arial"/>
          <w:b/>
          <w:noProof/>
        </w:rPr>
        <w:t>1</w:t>
      </w:r>
      <w:r>
        <w:rPr>
          <w:rFonts w:ascii="Arial" w:hAnsi="Arial" w:cs="Arial"/>
          <w:b/>
        </w:rPr>
        <w:fldChar w:fldCharType="end"/>
      </w:r>
      <w:r>
        <w:rPr>
          <w:rFonts w:ascii="Arial" w:hAnsi="Arial" w:cs="Arial"/>
          <w:b/>
        </w:rPr>
        <w:t>: Líneas de negocio 202</w:t>
      </w:r>
      <w:bookmarkEnd w:id="18"/>
      <w:r>
        <w:rPr>
          <w:rFonts w:ascii="Arial" w:hAnsi="Arial" w:cs="Arial"/>
          <w:b/>
        </w:rPr>
        <w:t>3</w:t>
      </w:r>
    </w:p>
    <w:p w14:paraId="6152CC6E" w14:textId="77777777" w:rsidR="00F161D3" w:rsidRDefault="00B20FDC">
      <w:pPr>
        <w:jc w:val="center"/>
        <w:rPr>
          <w:rFonts w:ascii="Arial" w:hAnsi="Arial" w:cs="Arial"/>
          <w:lang w:eastAsia="es-EC"/>
        </w:rPr>
      </w:pPr>
      <w:r>
        <w:rPr>
          <w:rFonts w:ascii="Arial" w:hAnsi="Arial" w:cs="Arial"/>
          <w:noProof/>
          <w:lang w:eastAsia="es-EC"/>
        </w:rPr>
        <w:drawing>
          <wp:inline distT="0" distB="0" distL="114300" distR="114300" wp14:anchorId="40E597D4" wp14:editId="42FE6A58">
            <wp:extent cx="3581400" cy="1206500"/>
            <wp:effectExtent l="0" t="0" r="0" b="1270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pic:cNvPicPr>
                  </pic:nvPicPr>
                  <pic:blipFill>
                    <a:blip r:embed="rId14"/>
                    <a:stretch>
                      <a:fillRect/>
                    </a:stretch>
                  </pic:blipFill>
                  <pic:spPr>
                    <a:xfrm>
                      <a:off x="0" y="0"/>
                      <a:ext cx="3581400" cy="1206500"/>
                    </a:xfrm>
                    <a:prstGeom prst="rect">
                      <a:avLst/>
                    </a:prstGeom>
                    <a:noFill/>
                    <a:ln>
                      <a:noFill/>
                    </a:ln>
                  </pic:spPr>
                </pic:pic>
              </a:graphicData>
            </a:graphic>
          </wp:inline>
        </w:drawing>
      </w:r>
    </w:p>
    <w:p w14:paraId="407991F2" w14:textId="77777777" w:rsidR="00F161D3" w:rsidRDefault="00B20FDC">
      <w:pPr>
        <w:jc w:val="center"/>
        <w:rPr>
          <w:rFonts w:ascii="Arial" w:hAnsi="Arial" w:cs="Arial"/>
          <w:b/>
          <w:bCs/>
          <w:sz w:val="18"/>
          <w:szCs w:val="18"/>
        </w:rPr>
      </w:pPr>
      <w:r>
        <w:rPr>
          <w:rFonts w:ascii="Arial" w:hAnsi="Arial" w:cs="Arial"/>
          <w:b/>
          <w:bCs/>
          <w:sz w:val="18"/>
          <w:szCs w:val="18"/>
        </w:rPr>
        <w:t xml:space="preserve">Fuente: </w:t>
      </w:r>
      <w:sdt>
        <w:sdtPr>
          <w:rPr>
            <w:rFonts w:ascii="Arial" w:hAnsi="Arial" w:cs="Arial"/>
            <w:bCs/>
            <w:sz w:val="18"/>
            <w:szCs w:val="18"/>
          </w:rPr>
          <w:id w:val="1494302814"/>
        </w:sdtPr>
        <w:sdtEndPr/>
        <w:sdtContent>
          <w:r>
            <w:rPr>
              <w:rFonts w:ascii="Arial" w:hAnsi="Arial" w:cs="Arial"/>
              <w:bCs/>
              <w:sz w:val="18"/>
              <w:szCs w:val="18"/>
            </w:rPr>
            <w:fldChar w:fldCharType="begin"/>
          </w:r>
          <w:r>
            <w:rPr>
              <w:rFonts w:ascii="Arial" w:hAnsi="Arial" w:cs="Arial"/>
              <w:bCs/>
              <w:sz w:val="18"/>
              <w:szCs w:val="18"/>
            </w:rPr>
            <w:instrText xml:space="preserve"> CITATION Ger233 \l 12298 </w:instrText>
          </w:r>
          <w:r>
            <w:rPr>
              <w:rFonts w:ascii="Arial" w:hAnsi="Arial" w:cs="Arial"/>
              <w:bCs/>
              <w:sz w:val="18"/>
              <w:szCs w:val="18"/>
            </w:rPr>
            <w:fldChar w:fldCharType="separate"/>
          </w:r>
          <w:r>
            <w:rPr>
              <w:rFonts w:ascii="Arial" w:hAnsi="Arial" w:cs="Arial"/>
              <w:bCs/>
              <w:sz w:val="18"/>
              <w:szCs w:val="18"/>
            </w:rPr>
            <w:t xml:space="preserve"> </w:t>
          </w:r>
          <w:r>
            <w:rPr>
              <w:rFonts w:ascii="Arial" w:hAnsi="Arial" w:cs="Arial"/>
              <w:sz w:val="18"/>
              <w:szCs w:val="18"/>
            </w:rPr>
            <w:t>(Gerencia Nacional de Negocios, 2023)</w:t>
          </w:r>
          <w:r>
            <w:rPr>
              <w:rFonts w:ascii="Arial" w:hAnsi="Arial" w:cs="Arial"/>
              <w:bCs/>
              <w:sz w:val="18"/>
              <w:szCs w:val="18"/>
            </w:rPr>
            <w:fldChar w:fldCharType="end"/>
          </w:r>
        </w:sdtContent>
      </w:sdt>
    </w:p>
    <w:p w14:paraId="12E0BFAB" w14:textId="77777777" w:rsidR="00F161D3" w:rsidRDefault="00B20FDC">
      <w:pPr>
        <w:spacing w:after="0" w:line="240" w:lineRule="auto"/>
        <w:rPr>
          <w:rFonts w:ascii="Arial" w:hAnsi="Arial" w:cs="Arial"/>
        </w:rPr>
      </w:pPr>
      <w:r>
        <w:rPr>
          <w:rFonts w:ascii="Arial" w:hAnsi="Arial" w:cs="Arial"/>
          <w:u w:val="single"/>
        </w:rPr>
        <w:t>Servicio Postal Local y Nacional</w:t>
      </w:r>
      <w:r>
        <w:rPr>
          <w:rFonts w:ascii="Arial" w:hAnsi="Arial" w:cs="Arial"/>
        </w:rPr>
        <w:t xml:space="preserve">: </w:t>
      </w:r>
    </w:p>
    <w:p w14:paraId="5325B2ED" w14:textId="77777777" w:rsidR="00F161D3" w:rsidRDefault="00B20FDC">
      <w:pPr>
        <w:spacing w:after="0" w:line="240" w:lineRule="auto"/>
        <w:jc w:val="both"/>
        <w:rPr>
          <w:rFonts w:ascii="Arial" w:hAnsi="Arial" w:cs="Arial"/>
        </w:rPr>
      </w:pPr>
      <w:r>
        <w:rPr>
          <w:rFonts w:ascii="Arial" w:hAnsi="Arial" w:cs="Arial"/>
        </w:rPr>
        <w:t>Dentro de esta línea de negocios, se tiene prevista la comercialización de servicios EMS que se encuentran dentro del catálogo de libre competencia y pueden ser ofertados por todos los operadores postales.</w:t>
      </w:r>
    </w:p>
    <w:p w14:paraId="684E0397" w14:textId="77777777" w:rsidR="00F161D3" w:rsidRDefault="00F161D3">
      <w:pPr>
        <w:spacing w:after="0" w:line="240" w:lineRule="auto"/>
        <w:jc w:val="both"/>
        <w:rPr>
          <w:rFonts w:ascii="Arial" w:hAnsi="Arial" w:cs="Arial"/>
          <w:u w:val="single"/>
        </w:rPr>
      </w:pPr>
    </w:p>
    <w:p w14:paraId="13EC9B5D" w14:textId="77777777" w:rsidR="00F161D3" w:rsidRDefault="00B20FDC">
      <w:pPr>
        <w:spacing w:after="0" w:line="240" w:lineRule="auto"/>
        <w:jc w:val="both"/>
        <w:rPr>
          <w:rFonts w:ascii="Arial" w:hAnsi="Arial" w:cs="Arial"/>
        </w:rPr>
      </w:pPr>
      <w:r>
        <w:rPr>
          <w:rFonts w:ascii="Arial" w:hAnsi="Arial" w:cs="Arial"/>
          <w:u w:val="single"/>
        </w:rPr>
        <w:t>Servicios Postales Internacionales</w:t>
      </w:r>
      <w:r>
        <w:rPr>
          <w:rFonts w:ascii="Arial" w:hAnsi="Arial" w:cs="Arial"/>
        </w:rPr>
        <w:t xml:space="preserve">: </w:t>
      </w:r>
    </w:p>
    <w:p w14:paraId="7710FAA6" w14:textId="7939A7D6" w:rsidR="00F161D3" w:rsidRDefault="00B20FDC">
      <w:pPr>
        <w:spacing w:after="0" w:line="240" w:lineRule="auto"/>
        <w:jc w:val="both"/>
        <w:rPr>
          <w:rFonts w:ascii="Arial" w:hAnsi="Arial" w:cs="Arial"/>
        </w:rPr>
      </w:pPr>
      <w:r>
        <w:rPr>
          <w:rFonts w:ascii="Arial" w:hAnsi="Arial" w:cs="Arial"/>
        </w:rPr>
        <w:t>Con cierta similitud, esta línea de negocio permite a Servicios Postales del Ecuador, la comercialización de productos y servicios que se encuentran en libre competencia y pueden ser ofrecidos por todos los operadores postales, además del servicio postal universal (SPU) nivel internacional, bajo los estándares de servicio y operación establecidos en Convenios Internacionales de la UPU</w:t>
      </w:r>
      <w:r>
        <w:rPr>
          <w:rStyle w:val="Refdenotaalpie"/>
          <w:rFonts w:ascii="Arial" w:hAnsi="Arial" w:cs="Arial"/>
        </w:rPr>
        <w:footnoteReference w:id="1"/>
      </w:r>
      <w:r>
        <w:rPr>
          <w:rFonts w:ascii="Arial" w:hAnsi="Arial" w:cs="Arial"/>
        </w:rPr>
        <w:t xml:space="preserve"> y UPAEP</w:t>
      </w:r>
      <w:r>
        <w:rPr>
          <w:rStyle w:val="Refdenotaalpie"/>
          <w:rFonts w:ascii="Arial" w:hAnsi="Arial" w:cs="Arial"/>
        </w:rPr>
        <w:footnoteReference w:id="2"/>
      </w:r>
      <w:r>
        <w:rPr>
          <w:rFonts w:ascii="Arial" w:hAnsi="Arial" w:cs="Arial"/>
        </w:rPr>
        <w:t>.</w:t>
      </w:r>
    </w:p>
    <w:p w14:paraId="33E8A2CC" w14:textId="77777777" w:rsidR="00151F0A" w:rsidRDefault="00151F0A">
      <w:pPr>
        <w:spacing w:after="0" w:line="240" w:lineRule="auto"/>
        <w:jc w:val="both"/>
        <w:rPr>
          <w:rFonts w:ascii="Arial" w:hAnsi="Arial" w:cs="Arial"/>
        </w:rPr>
      </w:pPr>
    </w:p>
    <w:p w14:paraId="616CB787" w14:textId="77777777" w:rsidR="00F161D3" w:rsidRDefault="00F161D3">
      <w:pPr>
        <w:spacing w:after="0" w:line="240" w:lineRule="auto"/>
        <w:jc w:val="both"/>
        <w:rPr>
          <w:rFonts w:ascii="Arial" w:hAnsi="Arial" w:cs="Arial"/>
        </w:rPr>
      </w:pPr>
    </w:p>
    <w:p w14:paraId="22C98E63" w14:textId="77777777" w:rsidR="00F161D3" w:rsidRDefault="00B20FDC">
      <w:pPr>
        <w:pStyle w:val="Ttulo1"/>
        <w:numPr>
          <w:ilvl w:val="1"/>
          <w:numId w:val="3"/>
        </w:numPr>
        <w:rPr>
          <w:rFonts w:ascii="Arial" w:hAnsi="Arial" w:cs="Arial"/>
        </w:rPr>
      </w:pPr>
      <w:bookmarkStart w:id="19" w:name="_Toc142412052"/>
      <w:r>
        <w:rPr>
          <w:rFonts w:ascii="Arial" w:hAnsi="Arial" w:cs="Arial"/>
        </w:rPr>
        <w:lastRenderedPageBreak/>
        <w:t>Objetivos estratégicos</w:t>
      </w:r>
      <w:bookmarkEnd w:id="19"/>
    </w:p>
    <w:p w14:paraId="2968255D" w14:textId="77777777" w:rsidR="00F161D3" w:rsidRDefault="00F161D3">
      <w:pPr>
        <w:rPr>
          <w:lang w:eastAsia="es-ES"/>
        </w:rPr>
      </w:pPr>
    </w:p>
    <w:p w14:paraId="1B6E1982" w14:textId="77777777" w:rsidR="00F161D3" w:rsidRDefault="00B20FDC">
      <w:pPr>
        <w:jc w:val="both"/>
        <w:rPr>
          <w:rFonts w:ascii="Arial" w:hAnsi="Arial" w:cs="Arial"/>
        </w:rPr>
      </w:pPr>
      <w:r>
        <w:rPr>
          <w:rFonts w:ascii="Arial" w:hAnsi="Arial" w:cs="Arial"/>
        </w:rPr>
        <w:t>La Empresa Pública Servicios Postales del Ecuador SPE EP para cumplir con su mandato constitucional, ha establecido los siguientes objetivos estratégicos, observando las perspectivas operativa, comercial y financiera:</w:t>
      </w:r>
    </w:p>
    <w:p w14:paraId="69D556F5" w14:textId="77777777" w:rsidR="00F161D3" w:rsidRDefault="00B20FDC">
      <w:pPr>
        <w:numPr>
          <w:ilvl w:val="0"/>
          <w:numId w:val="4"/>
        </w:numPr>
        <w:jc w:val="both"/>
        <w:rPr>
          <w:rFonts w:ascii="Arial" w:hAnsi="Arial" w:cs="Arial"/>
        </w:rPr>
      </w:pPr>
      <w:r>
        <w:rPr>
          <w:rFonts w:ascii="Arial" w:hAnsi="Arial" w:cs="Arial"/>
        </w:rPr>
        <w:t>Incrementar la eficacia empresarial en la prestación del servicio postal (universal y de libre competencia).</w:t>
      </w:r>
    </w:p>
    <w:p w14:paraId="3875E0D4" w14:textId="77777777" w:rsidR="00F161D3" w:rsidRDefault="00B20FDC">
      <w:pPr>
        <w:numPr>
          <w:ilvl w:val="0"/>
          <w:numId w:val="4"/>
        </w:numPr>
        <w:jc w:val="both"/>
        <w:rPr>
          <w:rFonts w:ascii="Arial" w:hAnsi="Arial" w:cs="Arial"/>
        </w:rPr>
      </w:pPr>
      <w:r>
        <w:rPr>
          <w:rFonts w:ascii="Arial" w:hAnsi="Arial" w:cs="Arial"/>
        </w:rPr>
        <w:t>Implementar soluciones tecnológicas en la gestión empresarial dentro del proceso del servicio postal.</w:t>
      </w:r>
    </w:p>
    <w:p w14:paraId="1D3EE71B" w14:textId="77777777" w:rsidR="00F161D3" w:rsidRDefault="00B20FDC">
      <w:pPr>
        <w:numPr>
          <w:ilvl w:val="0"/>
          <w:numId w:val="4"/>
        </w:numPr>
        <w:jc w:val="both"/>
        <w:rPr>
          <w:rFonts w:ascii="Arial" w:hAnsi="Arial" w:cs="Arial"/>
        </w:rPr>
      </w:pPr>
      <w:r>
        <w:rPr>
          <w:rFonts w:ascii="Arial" w:hAnsi="Arial" w:cs="Arial"/>
        </w:rPr>
        <w:t>Posicionar a la Empresa Servicios Postales del Ecuador en el mercado postal nacional e internacional.</w:t>
      </w:r>
    </w:p>
    <w:p w14:paraId="1134B23B" w14:textId="77777777" w:rsidR="00F161D3" w:rsidRDefault="00B20FDC">
      <w:pPr>
        <w:numPr>
          <w:ilvl w:val="0"/>
          <w:numId w:val="4"/>
        </w:numPr>
        <w:jc w:val="both"/>
        <w:rPr>
          <w:rFonts w:ascii="Arial" w:hAnsi="Arial" w:cs="Arial"/>
        </w:rPr>
      </w:pPr>
      <w:r>
        <w:rPr>
          <w:rFonts w:ascii="Arial" w:hAnsi="Arial" w:cs="Arial"/>
        </w:rPr>
        <w:t>Alcanzar auto sostenibilidad y rentabilidad financiera en la gestión empresarial.</w:t>
      </w:r>
    </w:p>
    <w:p w14:paraId="2DA6367C" w14:textId="77777777" w:rsidR="00F161D3" w:rsidRDefault="00B20FDC">
      <w:pPr>
        <w:numPr>
          <w:ilvl w:val="0"/>
          <w:numId w:val="4"/>
        </w:numPr>
        <w:jc w:val="both"/>
        <w:rPr>
          <w:rFonts w:ascii="Arial" w:hAnsi="Arial" w:cs="Arial"/>
        </w:rPr>
      </w:pPr>
      <w:r>
        <w:rPr>
          <w:rFonts w:ascii="Arial" w:hAnsi="Arial" w:cs="Arial"/>
        </w:rPr>
        <w:t>Incrementar las capacidades y competencias del talento humano.</w:t>
      </w:r>
    </w:p>
    <w:p w14:paraId="5C84FD99" w14:textId="77777777" w:rsidR="00F161D3" w:rsidRDefault="00B20FDC">
      <w:pPr>
        <w:pStyle w:val="Ttulo1"/>
        <w:numPr>
          <w:ilvl w:val="1"/>
          <w:numId w:val="3"/>
        </w:numPr>
        <w:rPr>
          <w:rFonts w:ascii="Arial" w:hAnsi="Arial" w:cs="Arial"/>
        </w:rPr>
      </w:pPr>
      <w:bookmarkStart w:id="20" w:name="_Toc142412053"/>
      <w:r>
        <w:rPr>
          <w:rFonts w:ascii="Arial" w:hAnsi="Arial" w:cs="Arial"/>
        </w:rPr>
        <w:t>Principales autoridades</w:t>
      </w:r>
      <w:bookmarkEnd w:id="20"/>
    </w:p>
    <w:p w14:paraId="7501CC84" w14:textId="77777777" w:rsidR="00F161D3" w:rsidRDefault="00F161D3">
      <w:pPr>
        <w:ind w:left="75"/>
        <w:rPr>
          <w:lang w:eastAsia="es-ES"/>
        </w:rPr>
      </w:pPr>
    </w:p>
    <w:p w14:paraId="610FE068" w14:textId="02CA9E79" w:rsidR="00F161D3" w:rsidRDefault="00B20FDC">
      <w:pPr>
        <w:rPr>
          <w:rFonts w:ascii="Arial" w:hAnsi="Arial" w:cs="Arial"/>
          <w:b/>
        </w:rPr>
      </w:pPr>
      <w:r>
        <w:rPr>
          <w:rFonts w:ascii="Arial" w:hAnsi="Arial" w:cs="Arial"/>
          <w:b/>
        </w:rPr>
        <w:t>Directorio</w:t>
      </w:r>
      <w:ins w:id="21" w:author="Marlene Davila Cabezas" w:date="2024-04-04T11:21:00Z">
        <w:r w:rsidR="00823978">
          <w:rPr>
            <w:rFonts w:ascii="Arial" w:hAnsi="Arial" w:cs="Arial"/>
            <w:b/>
          </w:rPr>
          <w:t xml:space="preserve"> al cierre 2023</w:t>
        </w:r>
      </w:ins>
    </w:p>
    <w:p w14:paraId="3920EABF" w14:textId="08097C7F" w:rsidR="00F161D3" w:rsidRDefault="00F46591">
      <w:pPr>
        <w:pStyle w:val="Sinespaciado"/>
        <w:rPr>
          <w:rFonts w:ascii="Arial" w:hAnsi="Arial" w:cs="Arial"/>
        </w:rPr>
      </w:pPr>
      <w:commentRangeStart w:id="22"/>
      <w:commentRangeStart w:id="23"/>
      <w:r w:rsidRPr="00F46591">
        <w:rPr>
          <w:rFonts w:ascii="Arial" w:hAnsi="Arial" w:cs="Arial"/>
        </w:rPr>
        <w:t>D</w:t>
      </w:r>
      <w:r w:rsidR="00B20FDC" w:rsidRPr="00F46591">
        <w:rPr>
          <w:rFonts w:ascii="Arial" w:hAnsi="Arial" w:cs="Arial"/>
        </w:rPr>
        <w:t xml:space="preserve">r. </w:t>
      </w:r>
      <w:r w:rsidRPr="00F46591">
        <w:rPr>
          <w:rFonts w:ascii="Arial" w:hAnsi="Arial" w:cs="Arial"/>
        </w:rPr>
        <w:t>Jorge Isaac Benavides Ordoñez</w:t>
      </w:r>
    </w:p>
    <w:p w14:paraId="3EDA699E" w14:textId="77777777" w:rsidR="00F161D3" w:rsidRDefault="00B20FDC">
      <w:pPr>
        <w:pStyle w:val="Sinespaciado"/>
        <w:rPr>
          <w:rFonts w:ascii="Arial" w:hAnsi="Arial" w:cs="Arial"/>
        </w:rPr>
      </w:pPr>
      <w:r>
        <w:rPr>
          <w:rFonts w:ascii="Arial" w:hAnsi="Arial" w:cs="Arial"/>
        </w:rPr>
        <w:t>Presidente de Directorio</w:t>
      </w:r>
    </w:p>
    <w:p w14:paraId="5C12B022" w14:textId="77777777" w:rsidR="00F161D3" w:rsidRDefault="00B20FDC">
      <w:pPr>
        <w:pStyle w:val="Sinespaciado"/>
        <w:rPr>
          <w:rFonts w:ascii="Arial" w:hAnsi="Arial" w:cs="Arial"/>
        </w:rPr>
      </w:pPr>
      <w:r>
        <w:rPr>
          <w:rFonts w:ascii="Arial" w:hAnsi="Arial" w:cs="Arial"/>
        </w:rPr>
        <w:t>Empresa Coordinadora de Empresas Públicas EMCO EP</w:t>
      </w:r>
    </w:p>
    <w:p w14:paraId="53FBEB1B" w14:textId="77777777" w:rsidR="00F161D3" w:rsidRDefault="00F161D3">
      <w:pPr>
        <w:pStyle w:val="Sinespaciado"/>
        <w:ind w:left="720"/>
        <w:rPr>
          <w:rFonts w:ascii="Arial" w:hAnsi="Arial" w:cs="Arial"/>
        </w:rPr>
      </w:pPr>
    </w:p>
    <w:p w14:paraId="02775416" w14:textId="01D0049E" w:rsidR="00F161D3" w:rsidRDefault="00B20FDC">
      <w:pPr>
        <w:pStyle w:val="Sinespaciado"/>
        <w:rPr>
          <w:rFonts w:ascii="Arial" w:hAnsi="Arial" w:cs="Arial"/>
        </w:rPr>
      </w:pPr>
      <w:r>
        <w:rPr>
          <w:rFonts w:ascii="Arial" w:hAnsi="Arial" w:cs="Arial"/>
        </w:rPr>
        <w:t xml:space="preserve">Dr. </w:t>
      </w:r>
      <w:r w:rsidR="00F46591" w:rsidRPr="00F46591">
        <w:rPr>
          <w:rFonts w:ascii="Arial" w:hAnsi="Arial" w:cs="Arial"/>
        </w:rPr>
        <w:t>César Antonio Martín Moreno</w:t>
      </w:r>
    </w:p>
    <w:p w14:paraId="36E18B56" w14:textId="77777777" w:rsidR="00F161D3" w:rsidRDefault="00B20FDC">
      <w:pPr>
        <w:pStyle w:val="Sinespaciado"/>
        <w:rPr>
          <w:rFonts w:ascii="Arial" w:hAnsi="Arial" w:cs="Arial"/>
        </w:rPr>
      </w:pPr>
      <w:r>
        <w:rPr>
          <w:rFonts w:ascii="Arial" w:hAnsi="Arial" w:cs="Arial"/>
        </w:rPr>
        <w:t>Miembro de Directorio</w:t>
      </w:r>
    </w:p>
    <w:p w14:paraId="05AB36B1" w14:textId="77777777" w:rsidR="00F161D3" w:rsidRDefault="00B20FDC">
      <w:pPr>
        <w:pStyle w:val="Sinespaciado"/>
        <w:rPr>
          <w:rFonts w:ascii="Arial" w:hAnsi="Arial" w:cs="Arial"/>
        </w:rPr>
      </w:pPr>
      <w:r>
        <w:rPr>
          <w:rFonts w:ascii="Arial" w:hAnsi="Arial" w:cs="Arial"/>
        </w:rPr>
        <w:t>Ministerio de Telecomunicaciones y de la Sociedad de la Información</w:t>
      </w:r>
    </w:p>
    <w:p w14:paraId="145DE39E" w14:textId="77777777" w:rsidR="00F161D3" w:rsidRDefault="00F161D3">
      <w:pPr>
        <w:pStyle w:val="Sinespaciado"/>
        <w:ind w:left="720"/>
        <w:rPr>
          <w:rFonts w:ascii="Arial" w:hAnsi="Arial" w:cs="Arial"/>
        </w:rPr>
      </w:pPr>
    </w:p>
    <w:p w14:paraId="70F1EA87" w14:textId="3DC92518" w:rsidR="00F161D3" w:rsidRDefault="00B20FDC">
      <w:pPr>
        <w:pStyle w:val="Sinespaciado"/>
        <w:rPr>
          <w:rFonts w:ascii="Arial" w:hAnsi="Arial" w:cs="Arial"/>
        </w:rPr>
      </w:pPr>
      <w:r>
        <w:rPr>
          <w:rFonts w:ascii="Arial" w:hAnsi="Arial" w:cs="Arial"/>
        </w:rPr>
        <w:t xml:space="preserve">Mgs. </w:t>
      </w:r>
      <w:r w:rsidR="00F46591" w:rsidRPr="00F46591">
        <w:rPr>
          <w:rFonts w:ascii="Arial" w:hAnsi="Arial" w:cs="Arial"/>
        </w:rPr>
        <w:t>Sariha Belén Moya Angulo</w:t>
      </w:r>
    </w:p>
    <w:p w14:paraId="0BBF3DD9" w14:textId="77777777" w:rsidR="00F161D3" w:rsidRDefault="00B20FDC">
      <w:pPr>
        <w:pStyle w:val="Sinespaciado"/>
        <w:rPr>
          <w:rFonts w:ascii="Arial" w:hAnsi="Arial" w:cs="Arial"/>
        </w:rPr>
      </w:pPr>
      <w:r>
        <w:rPr>
          <w:rFonts w:ascii="Arial" w:hAnsi="Arial" w:cs="Arial"/>
        </w:rPr>
        <w:t xml:space="preserve">Delegado de Presidencia </w:t>
      </w:r>
    </w:p>
    <w:p w14:paraId="42B46A99" w14:textId="77777777" w:rsidR="00F161D3" w:rsidRDefault="00B20FDC">
      <w:pPr>
        <w:pStyle w:val="Sinespaciado"/>
        <w:rPr>
          <w:rFonts w:ascii="Arial" w:hAnsi="Arial" w:cs="Arial"/>
        </w:rPr>
      </w:pPr>
      <w:r>
        <w:rPr>
          <w:rFonts w:ascii="Arial" w:hAnsi="Arial" w:cs="Arial"/>
        </w:rPr>
        <w:t xml:space="preserve">Secretaría Nacional de Planificación </w:t>
      </w:r>
      <w:commentRangeEnd w:id="22"/>
      <w:r w:rsidR="005875B5">
        <w:rPr>
          <w:rStyle w:val="Refdecomentario"/>
          <w:rFonts w:eastAsia="SimSun"/>
          <w:lang w:eastAsia="en-US"/>
        </w:rPr>
        <w:commentReference w:id="22"/>
      </w:r>
      <w:commentRangeEnd w:id="23"/>
      <w:r w:rsidR="00823978">
        <w:rPr>
          <w:rStyle w:val="Refdecomentario"/>
          <w:rFonts w:eastAsia="SimSun"/>
          <w:lang w:eastAsia="en-US"/>
        </w:rPr>
        <w:commentReference w:id="23"/>
      </w:r>
    </w:p>
    <w:p w14:paraId="1E6A5556" w14:textId="77777777" w:rsidR="00F161D3" w:rsidRDefault="00F161D3">
      <w:pPr>
        <w:pStyle w:val="Sinespaciado"/>
        <w:rPr>
          <w:rFonts w:ascii="Arial" w:hAnsi="Arial" w:cs="Arial"/>
        </w:rPr>
      </w:pPr>
    </w:p>
    <w:p w14:paraId="70589157" w14:textId="77777777" w:rsidR="00F161D3" w:rsidRDefault="00B20FDC">
      <w:pPr>
        <w:pStyle w:val="Sinespaciado"/>
        <w:rPr>
          <w:rFonts w:ascii="Arial" w:hAnsi="Arial" w:cs="Arial"/>
        </w:rPr>
      </w:pPr>
      <w:r>
        <w:rPr>
          <w:rFonts w:ascii="Arial" w:hAnsi="Arial" w:cs="Arial"/>
        </w:rPr>
        <w:t>Mgs. Liang Lua Martínez</w:t>
      </w:r>
    </w:p>
    <w:p w14:paraId="10CCB34A" w14:textId="77777777" w:rsidR="00F161D3" w:rsidRDefault="00B20FDC">
      <w:pPr>
        <w:pStyle w:val="Sinespaciado"/>
        <w:rPr>
          <w:rFonts w:ascii="Arial" w:hAnsi="Arial" w:cs="Arial"/>
        </w:rPr>
      </w:pPr>
      <w:r>
        <w:rPr>
          <w:rFonts w:ascii="Arial" w:hAnsi="Arial" w:cs="Arial"/>
        </w:rPr>
        <w:t>Secretario</w:t>
      </w:r>
    </w:p>
    <w:p w14:paraId="1806DAF4" w14:textId="77777777" w:rsidR="00F161D3" w:rsidRDefault="00B20FDC">
      <w:pPr>
        <w:pStyle w:val="Sinespaciado"/>
        <w:rPr>
          <w:rFonts w:ascii="Arial" w:hAnsi="Arial" w:cs="Arial"/>
        </w:rPr>
      </w:pPr>
      <w:r>
        <w:rPr>
          <w:rFonts w:ascii="Arial" w:hAnsi="Arial" w:cs="Arial"/>
        </w:rPr>
        <w:t>Empresa Pública Servicios Postales del Ecuador SPE EP</w:t>
      </w:r>
    </w:p>
    <w:p w14:paraId="5A0A778A" w14:textId="77777777" w:rsidR="00F161D3" w:rsidRDefault="00F161D3">
      <w:pPr>
        <w:ind w:left="720"/>
        <w:rPr>
          <w:rFonts w:ascii="Arial" w:hAnsi="Arial" w:cs="Arial"/>
          <w:b/>
        </w:rPr>
      </w:pPr>
    </w:p>
    <w:p w14:paraId="5E98CC1D" w14:textId="3A09B35F" w:rsidR="00F161D3" w:rsidRDefault="00B20FDC">
      <w:pPr>
        <w:rPr>
          <w:rFonts w:ascii="Arial" w:hAnsi="Arial" w:cs="Arial"/>
        </w:rPr>
      </w:pPr>
      <w:r>
        <w:rPr>
          <w:rFonts w:ascii="Arial" w:hAnsi="Arial" w:cs="Arial"/>
          <w:b/>
        </w:rPr>
        <w:t xml:space="preserve">Gerentes Servicios Postales del Ecuador E.P. </w:t>
      </w:r>
      <w:r>
        <w:rPr>
          <w:rFonts w:ascii="Arial" w:hAnsi="Arial" w:cs="Arial"/>
        </w:rPr>
        <w:t xml:space="preserve">(a </w:t>
      </w:r>
      <w:r w:rsidR="00151F0A">
        <w:rPr>
          <w:rFonts w:ascii="Arial" w:hAnsi="Arial" w:cs="Arial"/>
        </w:rPr>
        <w:t>diciembre</w:t>
      </w:r>
      <w:r>
        <w:rPr>
          <w:rFonts w:ascii="Arial" w:hAnsi="Arial" w:cs="Arial"/>
        </w:rPr>
        <w:t xml:space="preserve"> de 2023)</w:t>
      </w:r>
    </w:p>
    <w:p w14:paraId="26DB4C5A" w14:textId="77777777" w:rsidR="00F161D3" w:rsidRDefault="00B20FDC">
      <w:pPr>
        <w:rPr>
          <w:rFonts w:ascii="Arial" w:hAnsi="Arial" w:cs="Arial"/>
        </w:rPr>
      </w:pPr>
      <w:r>
        <w:rPr>
          <w:rFonts w:ascii="Arial" w:hAnsi="Arial" w:cs="Arial"/>
        </w:rPr>
        <w:t>Gerente General – Mgs. Liang Lua Martínez</w:t>
      </w:r>
    </w:p>
    <w:p w14:paraId="460CEE0A" w14:textId="77777777" w:rsidR="00F161D3" w:rsidRDefault="00B20FDC">
      <w:pPr>
        <w:rPr>
          <w:rFonts w:ascii="Arial" w:hAnsi="Arial" w:cs="Arial"/>
        </w:rPr>
      </w:pPr>
      <w:r>
        <w:rPr>
          <w:rFonts w:ascii="Arial" w:hAnsi="Arial" w:cs="Arial"/>
        </w:rPr>
        <w:t>Gerente Nacional Jurídico – Abg. Sebastián Carpio Sánchez</w:t>
      </w:r>
    </w:p>
    <w:p w14:paraId="7914CB33" w14:textId="77777777" w:rsidR="00F161D3" w:rsidRDefault="00B20FDC">
      <w:pPr>
        <w:rPr>
          <w:rFonts w:ascii="Arial" w:hAnsi="Arial" w:cs="Arial"/>
        </w:rPr>
      </w:pPr>
      <w:r>
        <w:rPr>
          <w:rFonts w:ascii="Arial" w:hAnsi="Arial" w:cs="Arial"/>
        </w:rPr>
        <w:t xml:space="preserve">Gerente Nacional Administrativo Financiero – Eco. Rubén Ballesteros Jara </w:t>
      </w:r>
    </w:p>
    <w:p w14:paraId="2DC44E00" w14:textId="77777777" w:rsidR="00F161D3" w:rsidRDefault="00B20FDC">
      <w:pPr>
        <w:rPr>
          <w:rFonts w:ascii="Arial" w:hAnsi="Arial" w:cs="Arial"/>
        </w:rPr>
      </w:pPr>
      <w:r>
        <w:rPr>
          <w:rFonts w:ascii="Arial" w:hAnsi="Arial" w:cs="Arial"/>
        </w:rPr>
        <w:lastRenderedPageBreak/>
        <w:t xml:space="preserve">Gerente Nacional de Planificación y Gestión Estratégica – Ing. Nathalia Bustamante Cuenca </w:t>
      </w:r>
    </w:p>
    <w:p w14:paraId="5EF1342F" w14:textId="77777777" w:rsidR="00F161D3" w:rsidRDefault="00B20FDC">
      <w:pPr>
        <w:rPr>
          <w:rFonts w:ascii="Arial" w:hAnsi="Arial" w:cs="Arial"/>
        </w:rPr>
      </w:pPr>
      <w:r>
        <w:rPr>
          <w:rFonts w:ascii="Arial" w:hAnsi="Arial" w:cs="Arial"/>
        </w:rPr>
        <w:t>Gerente Nacional de Operaciones – Ing. José Erazo Guaigua</w:t>
      </w:r>
    </w:p>
    <w:p w14:paraId="79A5ED32" w14:textId="77777777" w:rsidR="00F161D3" w:rsidRDefault="00B20FDC">
      <w:pPr>
        <w:pStyle w:val="Ttulo1"/>
        <w:numPr>
          <w:ilvl w:val="0"/>
          <w:numId w:val="3"/>
        </w:numPr>
        <w:rPr>
          <w:rFonts w:ascii="Arial" w:hAnsi="Arial" w:cs="Arial"/>
        </w:rPr>
      </w:pPr>
      <w:bookmarkStart w:id="24" w:name="_Toc142412054"/>
      <w:r>
        <w:rPr>
          <w:rFonts w:ascii="Arial" w:hAnsi="Arial" w:cs="Arial"/>
        </w:rPr>
        <w:t>FACTORES DEL ENTORNO, MERCADO/INDUSTRIA QUE INCIDEN EN LAS OPERACIONES</w:t>
      </w:r>
      <w:bookmarkEnd w:id="24"/>
    </w:p>
    <w:p w14:paraId="6D89A095" w14:textId="77777777" w:rsidR="00F161D3" w:rsidRDefault="00F161D3">
      <w:pPr>
        <w:rPr>
          <w:lang w:eastAsia="es-ES"/>
        </w:rPr>
      </w:pPr>
    </w:p>
    <w:p w14:paraId="53E25310" w14:textId="5CDB1AF8" w:rsidR="00F161D3" w:rsidRDefault="00B91E40">
      <w:pPr>
        <w:pStyle w:val="Prrafodelista"/>
        <w:ind w:left="0"/>
        <w:jc w:val="both"/>
        <w:rPr>
          <w:rFonts w:ascii="Arial" w:hAnsi="Arial" w:cs="Arial"/>
        </w:rPr>
      </w:pPr>
      <w:r>
        <w:rPr>
          <w:rFonts w:ascii="Arial" w:hAnsi="Arial" w:cs="Arial"/>
        </w:rPr>
        <w:t>Servicios Postales del Ecuador SPE EP, al ser una empresa pública se vio afectada por diversos factores respecto al entorno que inciden en su operación, para lo cual se analizan algunas situaciones que ha vivido el país durante el cuarto trimestre del año 2023</w:t>
      </w:r>
      <w:r w:rsidR="00B20FDC">
        <w:rPr>
          <w:rFonts w:ascii="Arial" w:hAnsi="Arial" w:cs="Arial"/>
        </w:rPr>
        <w:t>:</w:t>
      </w:r>
    </w:p>
    <w:p w14:paraId="2C996C0C" w14:textId="2A35CE2C" w:rsidR="00F161D3" w:rsidRPr="00B91E40" w:rsidRDefault="00B20FDC">
      <w:pPr>
        <w:spacing w:after="0"/>
        <w:jc w:val="center"/>
        <w:rPr>
          <w:rFonts w:ascii="Arial" w:eastAsia="Times New Roman" w:hAnsi="Arial" w:cs="Arial"/>
          <w:b/>
          <w:sz w:val="18"/>
          <w:szCs w:val="18"/>
          <w:lang w:eastAsia="es-EC"/>
        </w:rPr>
      </w:pPr>
      <w:r w:rsidRPr="00B91E40">
        <w:rPr>
          <w:rFonts w:ascii="Arial" w:eastAsia="Times New Roman" w:hAnsi="Arial" w:cs="Arial"/>
          <w:b/>
          <w:sz w:val="18"/>
          <w:szCs w:val="18"/>
          <w:lang w:eastAsia="es-EC"/>
        </w:rPr>
        <w:t>Tabla 1: Factores del Entorno</w:t>
      </w: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7"/>
        <w:gridCol w:w="1996"/>
        <w:gridCol w:w="1497"/>
        <w:gridCol w:w="1497"/>
      </w:tblGrid>
      <w:tr w:rsidR="00B91E40" w:rsidRPr="00B91E40" w14:paraId="624A3067" w14:textId="77777777" w:rsidTr="005875B5">
        <w:trPr>
          <w:trHeight w:val="140"/>
          <w:jc w:val="center"/>
        </w:trPr>
        <w:tc>
          <w:tcPr>
            <w:tcW w:w="1497" w:type="dxa"/>
            <w:shd w:val="clear" w:color="000000" w:fill="17365D"/>
            <w:vAlign w:val="center"/>
          </w:tcPr>
          <w:p w14:paraId="47933377" w14:textId="77777777" w:rsidR="00B91E40" w:rsidRPr="00B91E40" w:rsidRDefault="00B91E40" w:rsidP="00EA6FAB">
            <w:pPr>
              <w:spacing w:after="0" w:line="240" w:lineRule="auto"/>
              <w:jc w:val="center"/>
              <w:rPr>
                <w:rFonts w:ascii="Arial" w:eastAsia="Times New Roman" w:hAnsi="Arial" w:cs="Arial"/>
                <w:b/>
                <w:bCs/>
                <w:color w:val="FFFFFF"/>
                <w:sz w:val="16"/>
                <w:szCs w:val="16"/>
                <w:lang w:eastAsia="es-EC"/>
              </w:rPr>
            </w:pPr>
            <w:r w:rsidRPr="00B91E40">
              <w:rPr>
                <w:rFonts w:ascii="Arial" w:eastAsia="Times New Roman" w:hAnsi="Arial" w:cs="Arial"/>
                <w:b/>
                <w:bCs/>
                <w:color w:val="FFFFFF"/>
                <w:sz w:val="16"/>
                <w:szCs w:val="16"/>
                <w:lang w:eastAsia="es-EC"/>
              </w:rPr>
              <w:t>Cambio / Factor</w:t>
            </w:r>
          </w:p>
        </w:tc>
        <w:tc>
          <w:tcPr>
            <w:tcW w:w="1996" w:type="dxa"/>
            <w:shd w:val="clear" w:color="000000" w:fill="17365D"/>
            <w:vAlign w:val="center"/>
          </w:tcPr>
          <w:p w14:paraId="752A26C8" w14:textId="77777777" w:rsidR="00B91E40" w:rsidRPr="00B91E40" w:rsidRDefault="00B91E40" w:rsidP="00EA6FAB">
            <w:pPr>
              <w:spacing w:after="0" w:line="240" w:lineRule="auto"/>
              <w:jc w:val="center"/>
              <w:rPr>
                <w:rFonts w:ascii="Arial" w:eastAsia="Times New Roman" w:hAnsi="Arial" w:cs="Arial"/>
                <w:b/>
                <w:bCs/>
                <w:color w:val="FFFFFF"/>
                <w:sz w:val="16"/>
                <w:szCs w:val="16"/>
                <w:lang w:eastAsia="es-EC"/>
              </w:rPr>
            </w:pPr>
            <w:r w:rsidRPr="00B91E40">
              <w:rPr>
                <w:rFonts w:ascii="Arial" w:eastAsia="Times New Roman" w:hAnsi="Arial" w:cs="Arial"/>
                <w:b/>
                <w:bCs/>
                <w:color w:val="FFFFFF"/>
                <w:sz w:val="16"/>
                <w:szCs w:val="16"/>
                <w:lang w:eastAsia="es-EC"/>
              </w:rPr>
              <w:t>Detalle</w:t>
            </w:r>
          </w:p>
        </w:tc>
        <w:tc>
          <w:tcPr>
            <w:tcW w:w="1497" w:type="dxa"/>
            <w:shd w:val="clear" w:color="000000" w:fill="17365D"/>
            <w:vAlign w:val="center"/>
          </w:tcPr>
          <w:p w14:paraId="6D1EBC97" w14:textId="77777777" w:rsidR="00B91E40" w:rsidRPr="00B91E40" w:rsidRDefault="00B91E40" w:rsidP="00EA6FAB">
            <w:pPr>
              <w:spacing w:after="0" w:line="240" w:lineRule="auto"/>
              <w:jc w:val="center"/>
              <w:rPr>
                <w:rFonts w:ascii="Arial" w:eastAsia="Times New Roman" w:hAnsi="Arial" w:cs="Arial"/>
                <w:b/>
                <w:bCs/>
                <w:color w:val="FFFFFF"/>
                <w:sz w:val="16"/>
                <w:szCs w:val="16"/>
                <w:lang w:eastAsia="es-EC"/>
              </w:rPr>
            </w:pPr>
            <w:r w:rsidRPr="00B91E40">
              <w:rPr>
                <w:rFonts w:ascii="Arial" w:eastAsia="Times New Roman" w:hAnsi="Arial" w:cs="Arial"/>
                <w:b/>
                <w:bCs/>
                <w:color w:val="FFFFFF"/>
                <w:sz w:val="16"/>
                <w:szCs w:val="16"/>
                <w:lang w:eastAsia="es-EC"/>
              </w:rPr>
              <w:t>Incidencia Positiva</w:t>
            </w:r>
          </w:p>
        </w:tc>
        <w:tc>
          <w:tcPr>
            <w:tcW w:w="1497" w:type="dxa"/>
            <w:shd w:val="clear" w:color="000000" w:fill="17365D"/>
            <w:vAlign w:val="center"/>
          </w:tcPr>
          <w:p w14:paraId="4F35E976" w14:textId="77777777" w:rsidR="00B91E40" w:rsidRPr="00B91E40" w:rsidRDefault="00B91E40" w:rsidP="00EA6FAB">
            <w:pPr>
              <w:spacing w:after="0" w:line="240" w:lineRule="auto"/>
              <w:jc w:val="center"/>
              <w:rPr>
                <w:rFonts w:ascii="Arial" w:eastAsia="Times New Roman" w:hAnsi="Arial" w:cs="Arial"/>
                <w:b/>
                <w:bCs/>
                <w:color w:val="FFFFFF"/>
                <w:sz w:val="16"/>
                <w:szCs w:val="16"/>
                <w:lang w:eastAsia="es-EC"/>
              </w:rPr>
            </w:pPr>
            <w:r w:rsidRPr="00B91E40">
              <w:rPr>
                <w:rFonts w:ascii="Arial" w:eastAsia="Times New Roman" w:hAnsi="Arial" w:cs="Arial"/>
                <w:b/>
                <w:bCs/>
                <w:color w:val="FFFFFF"/>
                <w:sz w:val="16"/>
                <w:szCs w:val="16"/>
                <w:lang w:eastAsia="es-EC"/>
              </w:rPr>
              <w:t>Incidencia Negativa</w:t>
            </w:r>
          </w:p>
        </w:tc>
      </w:tr>
      <w:tr w:rsidR="00B91E40" w:rsidRPr="00B91E40" w14:paraId="33D5197C" w14:textId="77777777" w:rsidTr="005875B5">
        <w:trPr>
          <w:trHeight w:val="284"/>
          <w:jc w:val="center"/>
        </w:trPr>
        <w:tc>
          <w:tcPr>
            <w:tcW w:w="1497" w:type="dxa"/>
            <w:shd w:val="clear" w:color="auto" w:fill="auto"/>
            <w:noWrap/>
            <w:vAlign w:val="center"/>
          </w:tcPr>
          <w:p w14:paraId="532FC5C5"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Político</w:t>
            </w:r>
          </w:p>
        </w:tc>
        <w:tc>
          <w:tcPr>
            <w:tcW w:w="1996" w:type="dxa"/>
            <w:shd w:val="clear" w:color="auto" w:fill="auto"/>
            <w:vAlign w:val="center"/>
          </w:tcPr>
          <w:p w14:paraId="6AC2F50C"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Seguridad Jurídica</w:t>
            </w:r>
          </w:p>
          <w:p w14:paraId="543FCF6F"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Índice Corrupción</w:t>
            </w:r>
          </w:p>
          <w:p w14:paraId="2F05BBC1"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Gobernabilidad</w:t>
            </w:r>
          </w:p>
        </w:tc>
        <w:tc>
          <w:tcPr>
            <w:tcW w:w="1497" w:type="dxa"/>
            <w:shd w:val="clear" w:color="auto" w:fill="auto"/>
            <w:noWrap/>
            <w:vAlign w:val="center"/>
          </w:tcPr>
          <w:p w14:paraId="0A009A35"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p>
        </w:tc>
        <w:tc>
          <w:tcPr>
            <w:tcW w:w="1497" w:type="dxa"/>
            <w:shd w:val="clear" w:color="auto" w:fill="auto"/>
            <w:noWrap/>
            <w:vAlign w:val="center"/>
          </w:tcPr>
          <w:p w14:paraId="5428947B"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X</w:t>
            </w:r>
          </w:p>
        </w:tc>
      </w:tr>
      <w:tr w:rsidR="00B91E40" w:rsidRPr="00B91E40" w14:paraId="0F899A2B" w14:textId="77777777" w:rsidTr="005875B5">
        <w:trPr>
          <w:trHeight w:val="140"/>
          <w:jc w:val="center"/>
        </w:trPr>
        <w:tc>
          <w:tcPr>
            <w:tcW w:w="1497" w:type="dxa"/>
            <w:shd w:val="clear" w:color="auto" w:fill="auto"/>
            <w:noWrap/>
            <w:vAlign w:val="center"/>
          </w:tcPr>
          <w:p w14:paraId="113F8BFB"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Económico</w:t>
            </w:r>
          </w:p>
        </w:tc>
        <w:tc>
          <w:tcPr>
            <w:tcW w:w="1996" w:type="dxa"/>
            <w:shd w:val="clear" w:color="auto" w:fill="auto"/>
            <w:vAlign w:val="center"/>
          </w:tcPr>
          <w:p w14:paraId="4DE9DF2B"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Crecimiento (% PIB)</w:t>
            </w:r>
          </w:p>
          <w:p w14:paraId="20235D4C"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Déficit PGE (% PIB)</w:t>
            </w:r>
          </w:p>
          <w:p w14:paraId="07BEFCF0"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IED (% PIB)</w:t>
            </w:r>
          </w:p>
          <w:p w14:paraId="44FA2BE0"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Deuda (% PIB)</w:t>
            </w:r>
          </w:p>
          <w:p w14:paraId="4C71FC0D"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Stress Tributario</w:t>
            </w:r>
          </w:p>
          <w:p w14:paraId="4BDF6A18"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Riesgo País</w:t>
            </w:r>
          </w:p>
          <w:p w14:paraId="54F5FFB9"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Libertad Económica</w:t>
            </w:r>
          </w:p>
          <w:p w14:paraId="7C603059"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Competitividad</w:t>
            </w:r>
          </w:p>
        </w:tc>
        <w:tc>
          <w:tcPr>
            <w:tcW w:w="1497" w:type="dxa"/>
            <w:shd w:val="clear" w:color="auto" w:fill="auto"/>
            <w:noWrap/>
            <w:vAlign w:val="center"/>
          </w:tcPr>
          <w:p w14:paraId="112BC5DD"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p>
        </w:tc>
        <w:tc>
          <w:tcPr>
            <w:tcW w:w="1497" w:type="dxa"/>
            <w:shd w:val="clear" w:color="auto" w:fill="auto"/>
            <w:noWrap/>
            <w:vAlign w:val="center"/>
          </w:tcPr>
          <w:p w14:paraId="575268C1"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X</w:t>
            </w:r>
          </w:p>
        </w:tc>
      </w:tr>
      <w:tr w:rsidR="00B91E40" w:rsidRPr="00B91E40" w14:paraId="0F7AE73A" w14:textId="77777777" w:rsidTr="005875B5">
        <w:trPr>
          <w:trHeight w:val="245"/>
          <w:jc w:val="center"/>
        </w:trPr>
        <w:tc>
          <w:tcPr>
            <w:tcW w:w="1497" w:type="dxa"/>
            <w:shd w:val="clear" w:color="auto" w:fill="auto"/>
            <w:noWrap/>
            <w:vAlign w:val="center"/>
          </w:tcPr>
          <w:p w14:paraId="2CEC263C"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Social</w:t>
            </w:r>
          </w:p>
        </w:tc>
        <w:tc>
          <w:tcPr>
            <w:tcW w:w="1996" w:type="dxa"/>
            <w:shd w:val="clear" w:color="auto" w:fill="auto"/>
            <w:vAlign w:val="center"/>
          </w:tcPr>
          <w:p w14:paraId="7A8391A0"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Empleo</w:t>
            </w:r>
          </w:p>
          <w:p w14:paraId="2476B26B"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Migración</w:t>
            </w:r>
          </w:p>
          <w:p w14:paraId="78A7801E"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Tasa de homicidios</w:t>
            </w:r>
          </w:p>
          <w:p w14:paraId="4CEB0984"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Inseguridad</w:t>
            </w:r>
          </w:p>
        </w:tc>
        <w:tc>
          <w:tcPr>
            <w:tcW w:w="1497" w:type="dxa"/>
            <w:shd w:val="clear" w:color="auto" w:fill="auto"/>
            <w:noWrap/>
            <w:vAlign w:val="center"/>
          </w:tcPr>
          <w:p w14:paraId="6FD8E84A"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p>
        </w:tc>
        <w:tc>
          <w:tcPr>
            <w:tcW w:w="1497" w:type="dxa"/>
            <w:shd w:val="clear" w:color="auto" w:fill="auto"/>
            <w:noWrap/>
            <w:vAlign w:val="center"/>
          </w:tcPr>
          <w:p w14:paraId="6F5448D4" w14:textId="77777777" w:rsidR="00B91E40" w:rsidRPr="00B91E40" w:rsidRDefault="00B91E40" w:rsidP="00EA6FAB">
            <w:pPr>
              <w:spacing w:after="0" w:line="240" w:lineRule="auto"/>
              <w:jc w:val="center"/>
              <w:rPr>
                <w:rFonts w:ascii="Arial" w:eastAsia="Times New Roman" w:hAnsi="Arial" w:cs="Arial"/>
                <w:color w:val="000000"/>
                <w:sz w:val="16"/>
                <w:szCs w:val="16"/>
                <w:lang w:eastAsia="es-EC"/>
              </w:rPr>
            </w:pPr>
            <w:r w:rsidRPr="00B91E40">
              <w:rPr>
                <w:rFonts w:ascii="Arial" w:eastAsia="Times New Roman" w:hAnsi="Arial" w:cs="Arial"/>
                <w:color w:val="000000"/>
                <w:sz w:val="16"/>
                <w:szCs w:val="16"/>
                <w:lang w:eastAsia="es-EC"/>
              </w:rPr>
              <w:t>X</w:t>
            </w:r>
          </w:p>
        </w:tc>
      </w:tr>
    </w:tbl>
    <w:p w14:paraId="2DF83091" w14:textId="77777777" w:rsidR="00F161D3" w:rsidRPr="00B91E40" w:rsidRDefault="00B20FDC">
      <w:pPr>
        <w:autoSpaceDE w:val="0"/>
        <w:autoSpaceDN w:val="0"/>
        <w:adjustRightInd w:val="0"/>
        <w:spacing w:after="0"/>
        <w:jc w:val="center"/>
        <w:rPr>
          <w:rFonts w:ascii="Arial" w:hAnsi="Arial" w:cs="Arial"/>
          <w:sz w:val="18"/>
          <w:szCs w:val="18"/>
        </w:rPr>
      </w:pPr>
      <w:r w:rsidRPr="00B91E40">
        <w:rPr>
          <w:rFonts w:ascii="Arial" w:hAnsi="Arial" w:cs="Arial"/>
          <w:b/>
          <w:bCs/>
          <w:sz w:val="18"/>
          <w:szCs w:val="18"/>
        </w:rPr>
        <w:t>Fuente:</w:t>
      </w:r>
      <w:r w:rsidRPr="00B91E40">
        <w:rPr>
          <w:rFonts w:ascii="Arial" w:hAnsi="Arial" w:cs="Arial"/>
          <w:sz w:val="18"/>
          <w:szCs w:val="18"/>
        </w:rPr>
        <w:t xml:space="preserve"> </w:t>
      </w:r>
      <w:sdt>
        <w:sdtPr>
          <w:rPr>
            <w:rFonts w:ascii="Arial" w:hAnsi="Arial" w:cs="Arial"/>
            <w:sz w:val="18"/>
            <w:szCs w:val="18"/>
          </w:rPr>
          <w:id w:val="-898208605"/>
        </w:sdtPr>
        <w:sdtEndPr/>
        <w:sdtContent>
          <w:r w:rsidRPr="00B91E40">
            <w:rPr>
              <w:rFonts w:ascii="Arial" w:hAnsi="Arial" w:cs="Arial"/>
              <w:sz w:val="18"/>
              <w:szCs w:val="18"/>
            </w:rPr>
            <w:fldChar w:fldCharType="begin"/>
          </w:r>
          <w:r w:rsidRPr="00B91E40">
            <w:rPr>
              <w:rFonts w:ascii="Arial" w:hAnsi="Arial" w:cs="Arial"/>
              <w:sz w:val="18"/>
              <w:szCs w:val="18"/>
            </w:rPr>
            <w:instrText xml:space="preserve"> CITATION Ger233 \l 12298 </w:instrText>
          </w:r>
          <w:r w:rsidRPr="00B91E40">
            <w:rPr>
              <w:rFonts w:ascii="Arial" w:hAnsi="Arial" w:cs="Arial"/>
              <w:sz w:val="18"/>
              <w:szCs w:val="18"/>
            </w:rPr>
            <w:fldChar w:fldCharType="separate"/>
          </w:r>
          <w:r w:rsidRPr="00B91E40">
            <w:rPr>
              <w:rFonts w:ascii="Arial" w:hAnsi="Arial" w:cs="Arial"/>
              <w:sz w:val="18"/>
              <w:szCs w:val="18"/>
            </w:rPr>
            <w:t>(Gerencia Nacional de Negocios, 2023)</w:t>
          </w:r>
          <w:r w:rsidRPr="00B91E40">
            <w:rPr>
              <w:rFonts w:ascii="Arial" w:hAnsi="Arial" w:cs="Arial"/>
              <w:sz w:val="18"/>
              <w:szCs w:val="18"/>
            </w:rPr>
            <w:fldChar w:fldCharType="end"/>
          </w:r>
        </w:sdtContent>
      </w:sdt>
    </w:p>
    <w:p w14:paraId="256C009F" w14:textId="77777777" w:rsidR="00F161D3" w:rsidRPr="00B91E40" w:rsidRDefault="00B20FDC">
      <w:pPr>
        <w:autoSpaceDE w:val="0"/>
        <w:autoSpaceDN w:val="0"/>
        <w:adjustRightInd w:val="0"/>
        <w:spacing w:after="0"/>
        <w:jc w:val="center"/>
        <w:rPr>
          <w:rFonts w:ascii="Arial" w:hAnsi="Arial" w:cs="Arial"/>
          <w:sz w:val="18"/>
          <w:szCs w:val="18"/>
        </w:rPr>
      </w:pPr>
      <w:r w:rsidRPr="00B91E40">
        <w:rPr>
          <w:rFonts w:ascii="Arial" w:hAnsi="Arial" w:cs="Arial"/>
          <w:b/>
          <w:bCs/>
          <w:sz w:val="18"/>
          <w:szCs w:val="18"/>
        </w:rPr>
        <w:t>Elaborado:</w:t>
      </w:r>
      <w:r w:rsidRPr="00B91E40">
        <w:rPr>
          <w:rFonts w:ascii="Arial" w:hAnsi="Arial" w:cs="Arial"/>
          <w:sz w:val="18"/>
          <w:szCs w:val="18"/>
        </w:rPr>
        <w:t xml:space="preserve"> </w:t>
      </w:r>
      <w:sdt>
        <w:sdtPr>
          <w:rPr>
            <w:rFonts w:ascii="Arial" w:hAnsi="Arial" w:cs="Arial"/>
            <w:sz w:val="18"/>
            <w:szCs w:val="18"/>
          </w:rPr>
          <w:id w:val="-2048055757"/>
        </w:sdtPr>
        <w:sdtEndPr/>
        <w:sdtContent>
          <w:r w:rsidRPr="00B91E40">
            <w:rPr>
              <w:rFonts w:ascii="Arial" w:hAnsi="Arial" w:cs="Arial"/>
              <w:sz w:val="18"/>
              <w:szCs w:val="18"/>
            </w:rPr>
            <w:fldChar w:fldCharType="begin"/>
          </w:r>
          <w:r w:rsidRPr="00B91E40">
            <w:rPr>
              <w:rFonts w:ascii="Arial" w:hAnsi="Arial" w:cs="Arial"/>
              <w:sz w:val="18"/>
              <w:szCs w:val="18"/>
            </w:rPr>
            <w:instrText xml:space="preserve"> CITATION Ger233 \l 12298 </w:instrText>
          </w:r>
          <w:r w:rsidRPr="00B91E40">
            <w:rPr>
              <w:rFonts w:ascii="Arial" w:hAnsi="Arial" w:cs="Arial"/>
              <w:sz w:val="18"/>
              <w:szCs w:val="18"/>
            </w:rPr>
            <w:fldChar w:fldCharType="separate"/>
          </w:r>
          <w:r w:rsidRPr="00B91E40">
            <w:rPr>
              <w:rFonts w:ascii="Arial" w:hAnsi="Arial" w:cs="Arial"/>
              <w:sz w:val="18"/>
              <w:szCs w:val="18"/>
            </w:rPr>
            <w:t>(Gerencia Nacional de Negocios, 2023)</w:t>
          </w:r>
          <w:r w:rsidRPr="00B91E40">
            <w:rPr>
              <w:rFonts w:ascii="Arial" w:hAnsi="Arial" w:cs="Arial"/>
              <w:sz w:val="18"/>
              <w:szCs w:val="18"/>
            </w:rPr>
            <w:fldChar w:fldCharType="end"/>
          </w:r>
        </w:sdtContent>
      </w:sdt>
    </w:p>
    <w:p w14:paraId="3B60945A" w14:textId="77777777" w:rsidR="00F161D3" w:rsidRPr="00B91E40" w:rsidRDefault="00B20FDC">
      <w:pPr>
        <w:pStyle w:val="Ttulo1"/>
        <w:numPr>
          <w:ilvl w:val="1"/>
          <w:numId w:val="3"/>
        </w:numPr>
        <w:rPr>
          <w:rFonts w:ascii="Arial" w:hAnsi="Arial" w:cs="Arial"/>
        </w:rPr>
      </w:pPr>
      <w:bookmarkStart w:id="25" w:name="_Toc142412055"/>
      <w:r w:rsidRPr="00B91E40">
        <w:rPr>
          <w:rFonts w:ascii="Arial" w:hAnsi="Arial" w:cs="Arial"/>
        </w:rPr>
        <w:t>Cambios en el entorno Político</w:t>
      </w:r>
      <w:bookmarkEnd w:id="25"/>
    </w:p>
    <w:p w14:paraId="03280A34" w14:textId="77777777" w:rsidR="00F161D3" w:rsidRPr="00FD3449" w:rsidRDefault="00F161D3">
      <w:pPr>
        <w:pStyle w:val="Prrafodelista"/>
        <w:ind w:left="0"/>
        <w:jc w:val="both"/>
        <w:rPr>
          <w:rFonts w:ascii="Arial" w:hAnsi="Arial" w:cs="Arial"/>
          <w:highlight w:val="yellow"/>
        </w:rPr>
      </w:pPr>
    </w:p>
    <w:p w14:paraId="41229F96" w14:textId="77777777" w:rsidR="00B91E40" w:rsidRPr="00DB1B52" w:rsidRDefault="00B91E40" w:rsidP="00B91E40">
      <w:pPr>
        <w:pStyle w:val="Prrafodelista"/>
        <w:ind w:left="0"/>
        <w:jc w:val="both"/>
        <w:rPr>
          <w:rFonts w:ascii="Arial" w:hAnsi="Arial" w:cs="Arial"/>
        </w:rPr>
      </w:pPr>
      <w:r w:rsidRPr="00DB1B52">
        <w:rPr>
          <w:rFonts w:ascii="Arial" w:hAnsi="Arial" w:cs="Arial"/>
        </w:rPr>
        <w:t>Durante el cuarto trimestre de 2023, Ecuador atravesó una jornada cívica electoral, en la cual los ciudadanos y ciudadanas acudieron a las urnas el 15 de octubre para la segunda vuelta de elecciones presidenciales, en razón de las elecciones presidenciales anticipadas, como medida de respuesta a una grave crisis social y política, producto de la decisión del Sr. Presidente de la Republica Guillermo Lasso en aplicar la “Muerte Cruzada”; medida contemplada en el artículo 148 de la Constitución de la República del Ecuador, como resultado el poder ejecutivo procedió a la disolución de la Asamblea Nacional y a la convocatoria a elecciones de las máximas autoridades políticas del país.</w:t>
      </w:r>
    </w:p>
    <w:p w14:paraId="68511FF2" w14:textId="77777777" w:rsidR="00B91E40" w:rsidRPr="00DB1B52" w:rsidRDefault="00B91E40" w:rsidP="00B91E40">
      <w:pPr>
        <w:pStyle w:val="Prrafodelista"/>
        <w:ind w:left="0"/>
        <w:jc w:val="both"/>
        <w:rPr>
          <w:rFonts w:ascii="Arial" w:hAnsi="Arial" w:cs="Arial"/>
        </w:rPr>
      </w:pPr>
    </w:p>
    <w:p w14:paraId="6D343441" w14:textId="0B437AAF" w:rsidR="00F161D3" w:rsidRPr="00FD3449" w:rsidRDefault="00B91E40" w:rsidP="00B91E40">
      <w:pPr>
        <w:pStyle w:val="Prrafodelista"/>
        <w:ind w:left="0"/>
        <w:jc w:val="both"/>
        <w:rPr>
          <w:rFonts w:ascii="Arial" w:hAnsi="Arial" w:cs="Arial"/>
          <w:highlight w:val="yellow"/>
        </w:rPr>
      </w:pPr>
      <w:r w:rsidRPr="00DB1B52">
        <w:rPr>
          <w:rFonts w:ascii="Arial" w:hAnsi="Arial" w:cs="Arial"/>
        </w:rPr>
        <w:t>Estos cambios políticos no implicaron mayor afectación en el desarrollo de las actividades de Servicios Postales ya que los cambios en entes rectores y decisiones de suprimir a EMCO no tienen influencia directa en la operatividad, razón por la cual hasta la actualidad Servicios Postales sigue operando con normalida</w:t>
      </w:r>
      <w:r w:rsidRPr="00B91E40">
        <w:rPr>
          <w:rFonts w:ascii="Arial" w:hAnsi="Arial" w:cs="Arial"/>
        </w:rPr>
        <w:t>d</w:t>
      </w:r>
      <w:r w:rsidR="00B20FDC" w:rsidRPr="00B91E40">
        <w:rPr>
          <w:rFonts w:ascii="Arial" w:hAnsi="Arial" w:cs="Arial"/>
        </w:rPr>
        <w:t>.</w:t>
      </w:r>
    </w:p>
    <w:p w14:paraId="06C58C3D" w14:textId="3D23547F" w:rsidR="00F161D3" w:rsidRPr="0046136A" w:rsidRDefault="00B20FDC">
      <w:pPr>
        <w:pStyle w:val="Ttulo1"/>
        <w:rPr>
          <w:rFonts w:ascii="Arial" w:hAnsi="Arial" w:cs="Arial"/>
        </w:rPr>
      </w:pPr>
      <w:bookmarkStart w:id="26" w:name="_Toc142412056"/>
      <w:r w:rsidRPr="0046136A">
        <w:rPr>
          <w:rFonts w:ascii="Arial" w:hAnsi="Arial" w:cs="Arial"/>
        </w:rPr>
        <w:lastRenderedPageBreak/>
        <w:t>3.2</w:t>
      </w:r>
      <w:r w:rsidRPr="0046136A">
        <w:rPr>
          <w:rFonts w:ascii="Arial" w:hAnsi="Arial" w:cs="Arial"/>
        </w:rPr>
        <w:tab/>
        <w:t xml:space="preserve">Cambios en el entorno </w:t>
      </w:r>
      <w:r w:rsidR="0003233F">
        <w:rPr>
          <w:rFonts w:ascii="Arial" w:hAnsi="Arial" w:cs="Arial"/>
        </w:rPr>
        <w:t>e</w:t>
      </w:r>
      <w:r w:rsidRPr="0046136A">
        <w:rPr>
          <w:rFonts w:ascii="Arial" w:hAnsi="Arial" w:cs="Arial"/>
        </w:rPr>
        <w:t>conómico</w:t>
      </w:r>
      <w:bookmarkEnd w:id="26"/>
    </w:p>
    <w:p w14:paraId="63A1C5EB" w14:textId="77777777" w:rsidR="00F161D3" w:rsidRPr="00FD3449" w:rsidRDefault="00F161D3">
      <w:pPr>
        <w:pStyle w:val="Prrafodelista"/>
        <w:ind w:left="0"/>
        <w:jc w:val="both"/>
        <w:rPr>
          <w:rFonts w:ascii="Arial" w:hAnsi="Arial" w:cs="Arial"/>
          <w:highlight w:val="yellow"/>
        </w:rPr>
      </w:pPr>
    </w:p>
    <w:p w14:paraId="15D8DC1D" w14:textId="77777777" w:rsidR="00C25FD2" w:rsidRPr="007135AD" w:rsidRDefault="00C25FD2" w:rsidP="00C25FD2">
      <w:pPr>
        <w:pStyle w:val="Prrafodelista"/>
        <w:ind w:left="0"/>
        <w:jc w:val="both"/>
        <w:rPr>
          <w:rFonts w:ascii="Arial" w:hAnsi="Arial" w:cs="Arial"/>
        </w:rPr>
      </w:pPr>
      <w:r w:rsidRPr="007135AD">
        <w:rPr>
          <w:rFonts w:ascii="Arial" w:hAnsi="Arial" w:cs="Arial"/>
        </w:rPr>
        <w:t>Los factores de riesgo económico son varios, entre ellos podemos encontrar: Crisis Global (Sanitaria, Geopolítica, Económica, Energética, Ambiental) y el bajo crecimiento económico, estanflación (estancamiento e inflación).</w:t>
      </w:r>
    </w:p>
    <w:p w14:paraId="3B8103A0" w14:textId="77777777" w:rsidR="00C25FD2" w:rsidRPr="007135AD" w:rsidRDefault="00C25FD2" w:rsidP="00C25FD2">
      <w:pPr>
        <w:pStyle w:val="Prrafodelista"/>
        <w:ind w:left="0"/>
        <w:jc w:val="both"/>
        <w:rPr>
          <w:rFonts w:ascii="Arial" w:hAnsi="Arial" w:cs="Arial"/>
        </w:rPr>
      </w:pPr>
    </w:p>
    <w:p w14:paraId="5F74E8B7" w14:textId="77777777" w:rsidR="00C25FD2" w:rsidRPr="007135AD" w:rsidRDefault="00C25FD2" w:rsidP="00C25FD2">
      <w:pPr>
        <w:pStyle w:val="Prrafodelista"/>
        <w:ind w:left="0"/>
        <w:jc w:val="both"/>
        <w:rPr>
          <w:rFonts w:ascii="Arial" w:hAnsi="Arial" w:cs="Arial"/>
        </w:rPr>
      </w:pPr>
      <w:r w:rsidRPr="007135AD">
        <w:rPr>
          <w:rFonts w:ascii="Arial" w:hAnsi="Arial" w:cs="Arial"/>
        </w:rPr>
        <w:t>Durante los últimos 3 años (2020-2022) y durante los últimos 5 años previos a 2022 (2017-2021), respecto al promedio de las tasas de crecimiento económico: Ecuador refleja semáforo rojo con 0% (es decir, estancamiento o recesión económica), América Latina ha crecido en 1% y el mundo ha crecido entre 1.8% y 2.4%. La crisis económica en Ecuador presentaba síntomas desde antes de la crisis sanitaria global de 2020, y la pandemia afectó la economía y la pobreza multidimensional de manera más pronunciada a América Latina. Para mitigar los efectos de la recesión, durante la pandemia los países desarrollados impulsaron políticas económicas contra cíclicas debido a la contracción de la economía global (-3.3%) de 2020 (Banco Mundial, 2021).</w:t>
      </w:r>
    </w:p>
    <w:p w14:paraId="23109B49" w14:textId="77777777" w:rsidR="00C25FD2" w:rsidRPr="00FD3449" w:rsidRDefault="00C25FD2" w:rsidP="00C25FD2">
      <w:pPr>
        <w:pStyle w:val="Prrafodelista"/>
        <w:ind w:left="0"/>
        <w:jc w:val="both"/>
        <w:rPr>
          <w:rFonts w:ascii="Arial" w:hAnsi="Arial" w:cs="Arial"/>
          <w:highlight w:val="yellow"/>
        </w:rPr>
      </w:pPr>
    </w:p>
    <w:p w14:paraId="4F21FB16" w14:textId="12F0F9B7" w:rsidR="00C25FD2" w:rsidRDefault="00C25FD2" w:rsidP="00C25FD2">
      <w:pPr>
        <w:pStyle w:val="Prrafodelista"/>
        <w:ind w:left="0"/>
        <w:jc w:val="both"/>
        <w:rPr>
          <w:rFonts w:ascii="Arial" w:hAnsi="Arial" w:cs="Arial"/>
        </w:rPr>
      </w:pPr>
      <w:r w:rsidRPr="007135AD">
        <w:rPr>
          <w:rFonts w:ascii="Arial" w:hAnsi="Arial" w:cs="Arial"/>
        </w:rPr>
        <w:t>El Fondo Monetario Internacional</w:t>
      </w:r>
      <w:r w:rsidR="00A14800">
        <w:rPr>
          <w:rFonts w:ascii="Arial" w:hAnsi="Arial" w:cs="Arial"/>
        </w:rPr>
        <w:t xml:space="preserve"> </w:t>
      </w:r>
      <w:r w:rsidRPr="007135AD">
        <w:rPr>
          <w:rFonts w:ascii="Arial" w:hAnsi="Arial" w:cs="Arial"/>
        </w:rPr>
        <w:t>(FMI) modificó los pronósticos de crecimiento de Ecuador y el resto de Latinoamérica de para 2023 y 2024</w:t>
      </w:r>
      <w:r>
        <w:rPr>
          <w:rFonts w:ascii="Arial" w:hAnsi="Arial" w:cs="Arial"/>
        </w:rPr>
        <w:t>.</w:t>
      </w:r>
    </w:p>
    <w:p w14:paraId="65AA6457" w14:textId="77777777" w:rsidR="00C25FD2" w:rsidRDefault="00C25FD2" w:rsidP="00C25FD2">
      <w:pPr>
        <w:pStyle w:val="Prrafodelista"/>
        <w:ind w:left="0"/>
        <w:jc w:val="both"/>
        <w:rPr>
          <w:rFonts w:ascii="Arial" w:hAnsi="Arial" w:cs="Arial"/>
        </w:rPr>
      </w:pPr>
    </w:p>
    <w:p w14:paraId="54D84648" w14:textId="77777777" w:rsidR="00C25FD2" w:rsidRPr="007135AD" w:rsidRDefault="00C25FD2" w:rsidP="00C25FD2">
      <w:pPr>
        <w:pStyle w:val="Prrafodelista"/>
        <w:ind w:left="0"/>
        <w:jc w:val="both"/>
        <w:rPr>
          <w:rFonts w:ascii="Arial" w:hAnsi="Arial" w:cs="Arial"/>
        </w:rPr>
      </w:pPr>
      <w:r w:rsidRPr="007135AD">
        <w:rPr>
          <w:rFonts w:ascii="Arial" w:hAnsi="Arial" w:cs="Arial"/>
        </w:rPr>
        <w:t>Lo hizo en su nuevo informe de Perspectivas Económicas Mundiales, publicado el 10 de octubre de 2023. En el documento, el multilateral sostiene que el Producto Interno Bruto (PIB) aumentará 1,4% en 2023, eso equivale a la mitad de la previsión de inicios del año, cuando sostuvo que la economía crecería 2,9%. Y la perspectiva para 2024 también disminuye al pasar de 2,8% a 1,8%.</w:t>
      </w:r>
    </w:p>
    <w:p w14:paraId="080D087C" w14:textId="77777777" w:rsidR="00C25FD2" w:rsidRPr="000D1F41" w:rsidRDefault="00C25FD2" w:rsidP="00C25FD2">
      <w:pPr>
        <w:pStyle w:val="Prrafodelista"/>
        <w:ind w:left="0"/>
        <w:jc w:val="center"/>
        <w:rPr>
          <w:rFonts w:ascii="Arial" w:hAnsi="Arial" w:cs="Arial"/>
          <w:color w:val="000000"/>
          <w:sz w:val="16"/>
          <w:szCs w:val="16"/>
        </w:rPr>
      </w:pPr>
      <w:r w:rsidRPr="000D1F41">
        <w:rPr>
          <w:rFonts w:ascii="Arial" w:hAnsi="Arial" w:cs="Arial"/>
          <w:color w:val="000000"/>
          <w:sz w:val="16"/>
          <w:szCs w:val="16"/>
        </w:rPr>
        <w:t xml:space="preserve">Fuente: </w:t>
      </w:r>
      <w:hyperlink r:id="rId15" w:history="1">
        <w:r w:rsidRPr="000D1F41">
          <w:rPr>
            <w:color w:val="000000"/>
            <w:sz w:val="16"/>
            <w:szCs w:val="16"/>
          </w:rPr>
          <w:t>https://www.primicias.ec/noticias/economia/fmi-latinoamerica-ecuador-mexico-brasil/</w:t>
        </w:r>
      </w:hyperlink>
    </w:p>
    <w:p w14:paraId="770B25BB" w14:textId="77777777" w:rsidR="00C25FD2" w:rsidRDefault="00C25FD2" w:rsidP="00C25FD2">
      <w:pPr>
        <w:pStyle w:val="Prrafodelista"/>
        <w:ind w:left="0"/>
        <w:jc w:val="center"/>
        <w:rPr>
          <w:rFonts w:ascii="Arial" w:hAnsi="Arial" w:cs="Arial"/>
          <w:color w:val="000000"/>
          <w:sz w:val="16"/>
          <w:szCs w:val="16"/>
        </w:rPr>
      </w:pPr>
    </w:p>
    <w:p w14:paraId="2805B69A" w14:textId="56D09BBE" w:rsidR="00F161D3" w:rsidRPr="00C22402" w:rsidRDefault="00C25FD2" w:rsidP="00C25FD2">
      <w:pPr>
        <w:pStyle w:val="Prrafodelista"/>
        <w:ind w:left="0"/>
        <w:jc w:val="both"/>
        <w:rPr>
          <w:rFonts w:ascii="Arial" w:hAnsi="Arial" w:cs="Arial"/>
        </w:rPr>
      </w:pPr>
      <w:r w:rsidRPr="000D1F41">
        <w:rPr>
          <w:rFonts w:ascii="Arial" w:hAnsi="Arial" w:cs="Arial"/>
        </w:rPr>
        <w:t>El riesgo país de Ecuador creció 91 puntos</w:t>
      </w:r>
      <w:r>
        <w:rPr>
          <w:rFonts w:ascii="Arial" w:hAnsi="Arial" w:cs="Arial"/>
        </w:rPr>
        <w:t xml:space="preserve">, </w:t>
      </w:r>
      <w:r w:rsidRPr="000D1F41">
        <w:rPr>
          <w:rFonts w:ascii="Arial" w:hAnsi="Arial" w:cs="Arial"/>
        </w:rPr>
        <w:t>cerró el 30 de noviembre de 2023 con 2.016 puntos, con lo que se ubicó como el tercer país de América Latina con el indicador más alto. El riesgo país de Ecuador ha subido en medio de un escenario de volatilidad de los precios del petróleo en la última semana de noviembre, pero también en el contexto de la presentación de la reforma tributaria planteada por el presidente Daniel Noboa.</w:t>
      </w:r>
      <w:r>
        <w:rPr>
          <w:rFonts w:ascii="Arial" w:hAnsi="Arial" w:cs="Arial"/>
          <w:color w:val="000000"/>
          <w:sz w:val="27"/>
          <w:szCs w:val="27"/>
        </w:rPr>
        <w:br/>
      </w:r>
      <w:r w:rsidRPr="000D1F41">
        <w:rPr>
          <w:rFonts w:ascii="Arial" w:hAnsi="Arial" w:cs="Arial"/>
          <w:color w:val="000000"/>
          <w:sz w:val="16"/>
          <w:szCs w:val="16"/>
        </w:rPr>
        <w:t xml:space="preserve">                Fuente: </w:t>
      </w:r>
      <w:hyperlink r:id="rId16" w:history="1">
        <w:r w:rsidRPr="000D1F41">
          <w:rPr>
            <w:color w:val="000000"/>
            <w:sz w:val="16"/>
            <w:szCs w:val="16"/>
          </w:rPr>
          <w:t>https://www.primicias.ec/noticias/economia/riesgo-pais-ecuador-incremento-reforma-tributaria-noboa/</w:t>
        </w:r>
      </w:hyperlink>
      <w:r w:rsidRPr="000D1F41">
        <w:rPr>
          <w:rFonts w:ascii="Arial" w:hAnsi="Arial" w:cs="Arial"/>
          <w:color w:val="000000"/>
          <w:sz w:val="16"/>
          <w:szCs w:val="16"/>
        </w:rPr>
        <w:br/>
      </w:r>
    </w:p>
    <w:p w14:paraId="7E3AF23B" w14:textId="77777777" w:rsidR="00F161D3" w:rsidRPr="00C22402" w:rsidRDefault="00B20FDC">
      <w:pPr>
        <w:pStyle w:val="Ttulo1"/>
        <w:rPr>
          <w:rFonts w:ascii="Arial" w:hAnsi="Arial" w:cs="Arial"/>
        </w:rPr>
      </w:pPr>
      <w:bookmarkStart w:id="27" w:name="_Toc142412057"/>
      <w:r w:rsidRPr="00C22402">
        <w:rPr>
          <w:rFonts w:ascii="Arial" w:hAnsi="Arial" w:cs="Arial"/>
        </w:rPr>
        <w:t>3.3 Cambios en el entorno Social</w:t>
      </w:r>
      <w:bookmarkEnd w:id="27"/>
    </w:p>
    <w:p w14:paraId="366BBBCB" w14:textId="77777777" w:rsidR="00F161D3" w:rsidRPr="00C22402" w:rsidRDefault="00F161D3">
      <w:pPr>
        <w:rPr>
          <w:lang w:eastAsia="es-ES"/>
        </w:rPr>
      </w:pPr>
    </w:p>
    <w:p w14:paraId="5E10260C" w14:textId="77777777" w:rsidR="00F161D3" w:rsidRPr="00C22402" w:rsidRDefault="00B20FDC">
      <w:pPr>
        <w:jc w:val="both"/>
        <w:rPr>
          <w:rFonts w:ascii="Arial" w:hAnsi="Arial" w:cs="Arial"/>
        </w:rPr>
      </w:pPr>
      <w:r w:rsidRPr="00C22402">
        <w:rPr>
          <w:rFonts w:ascii="Arial" w:hAnsi="Arial" w:cs="Arial"/>
        </w:rPr>
        <w:t>La globalización, los cambios medioambientales y las crisis económicas y financieras están causando importantes transformaciones sociales que provocan el aumento de las desigualdades, la extrema pobreza, la exclusión y la negación de los derechos fundamentales. Estos cambios hacen necesarias soluciones innovadoras que respeten valores universales como la paz, la dignidad humana, la igualdad de género, la no violencia y la no discriminación. Los actores principales de las transformaciones sociales son los jóvenes, que se ven más afectados por estos cambios.</w:t>
      </w:r>
    </w:p>
    <w:p w14:paraId="2C908941" w14:textId="77777777" w:rsidR="00F161D3" w:rsidRPr="00C22402" w:rsidRDefault="00B20FDC">
      <w:pPr>
        <w:jc w:val="both"/>
        <w:rPr>
          <w:rFonts w:ascii="Arial" w:hAnsi="Arial" w:cs="Arial"/>
        </w:rPr>
      </w:pPr>
      <w:r w:rsidRPr="00C22402">
        <w:rPr>
          <w:rFonts w:ascii="Arial" w:hAnsi="Arial" w:cs="Arial"/>
        </w:rPr>
        <w:lastRenderedPageBreak/>
        <w:t>Al tercer trimestre de 2023 (III T 2023), la pobreza multidimensional se acerca al 40%, mientras que el empleo adecuado llega solamente a 1/3, es decir que 2/3 no tiene un empleo adecuado. La baja tasa de empleo adecuado ha provocado una crisis en el mercado laboral, con un repunte de la tasa de migración y los flujos de remesas desde el exterior que se proyectan a los USD 5.000 millones aproximadamente al finalizar el ejercicio económico del año 2023. (INEC, 2023)</w:t>
      </w:r>
    </w:p>
    <w:p w14:paraId="3FEE55DC" w14:textId="77777777" w:rsidR="00F161D3" w:rsidRPr="00C22402" w:rsidRDefault="00B20FDC">
      <w:pPr>
        <w:jc w:val="both"/>
        <w:rPr>
          <w:rFonts w:ascii="Arial" w:hAnsi="Arial" w:cs="Arial"/>
        </w:rPr>
      </w:pPr>
      <w:r w:rsidRPr="00C22402">
        <w:rPr>
          <w:rFonts w:ascii="Arial" w:hAnsi="Arial" w:cs="Arial"/>
        </w:rPr>
        <w:t>El comercio electrónico o e-commerce tiene cada vez más acogida en Ecuador. Pese a que esta forma de vender, a través de canales digitales no presenciales, no es nueva en el país.</w:t>
      </w:r>
    </w:p>
    <w:p w14:paraId="3560AB32" w14:textId="77777777" w:rsidR="00F161D3" w:rsidRPr="00C22402" w:rsidRDefault="00B20FDC">
      <w:pPr>
        <w:jc w:val="both"/>
        <w:rPr>
          <w:rFonts w:ascii="Arial" w:hAnsi="Arial" w:cs="Arial"/>
        </w:rPr>
      </w:pPr>
      <w:r w:rsidRPr="00C22402">
        <w:rPr>
          <w:rFonts w:ascii="Arial" w:hAnsi="Arial" w:cs="Arial"/>
        </w:rPr>
        <w:t>En este sentido, la sociedad ecuatoriana podría generar mayores recursos que podrían ser usados en realizar compras e-commerce.</w:t>
      </w:r>
    </w:p>
    <w:p w14:paraId="58946193" w14:textId="77777777" w:rsidR="00F161D3" w:rsidRPr="00C22402" w:rsidRDefault="00B20FDC">
      <w:pPr>
        <w:jc w:val="both"/>
        <w:rPr>
          <w:rFonts w:ascii="Arial" w:hAnsi="Arial" w:cs="Arial"/>
        </w:rPr>
      </w:pPr>
      <w:r w:rsidRPr="00C22402">
        <w:rPr>
          <w:rFonts w:ascii="Arial" w:hAnsi="Arial" w:cs="Arial"/>
        </w:rPr>
        <w:t>Sin embargo, se evidencia un alarmante incremento del número de migrantes que cruzaron la frontera.</w:t>
      </w:r>
    </w:p>
    <w:p w14:paraId="4F701806" w14:textId="77777777" w:rsidR="00F161D3" w:rsidRPr="00C22402" w:rsidRDefault="00B20FDC">
      <w:pPr>
        <w:jc w:val="both"/>
        <w:rPr>
          <w:rFonts w:ascii="Arial" w:hAnsi="Arial" w:cs="Arial"/>
        </w:rPr>
      </w:pPr>
      <w:r w:rsidRPr="00C22402">
        <w:rPr>
          <w:rFonts w:ascii="Arial" w:hAnsi="Arial" w:cs="Arial"/>
        </w:rPr>
        <w:t>En enero de 2022 se registró a 100 ecuatorianos frente a los 6352 que lo hicieron en el mismo mes de 2023. Esta nueva ola migratoria en el país no tiene como único motor la falta de empleo y oportunidades. (Fuente: https://mundialmedios.com/ecuador-es-el-segundo-pais-del-mundo-con-mas-migrantes-cruzando-el-darien-en-2023/)</w:t>
      </w:r>
    </w:p>
    <w:p w14:paraId="1A566CEF" w14:textId="77777777" w:rsidR="00F161D3" w:rsidRPr="00C22402" w:rsidRDefault="00B20FDC">
      <w:pPr>
        <w:jc w:val="both"/>
        <w:rPr>
          <w:rFonts w:ascii="Arial" w:hAnsi="Arial" w:cs="Arial"/>
        </w:rPr>
      </w:pPr>
      <w:r w:rsidRPr="00C22402">
        <w:rPr>
          <w:rFonts w:ascii="Arial" w:hAnsi="Arial" w:cs="Arial"/>
        </w:rPr>
        <w:t>Así también, la incidencia de pobreza, el desempleo y la crisis migratoria se acentuó en Ecuador desde la crisis sanitaria de la pandemia de 2020 y en especial la migración ha repuntado en 2023 hasta el tercer trimestre, sin todavía estabilizar la tendencia en el comportamiento migratorio. (INEC, 2023)</w:t>
      </w:r>
    </w:p>
    <w:p w14:paraId="50C733D6" w14:textId="64764087" w:rsidR="00B513AC" w:rsidRPr="00906159" w:rsidRDefault="00B20FDC" w:rsidP="00B513AC">
      <w:pPr>
        <w:jc w:val="both"/>
        <w:rPr>
          <w:rFonts w:ascii="Arial" w:hAnsi="Arial" w:cs="Arial"/>
        </w:rPr>
      </w:pPr>
      <w:r w:rsidRPr="00C22402">
        <w:rPr>
          <w:rFonts w:ascii="Arial" w:hAnsi="Arial" w:cs="Arial"/>
        </w:rPr>
        <w:t>A ello se suma la creciente violencia a escala nacional, homicidios y las ‘vacunas’, e</w:t>
      </w:r>
      <w:r w:rsidR="00C22402">
        <w:rPr>
          <w:rFonts w:ascii="Arial" w:hAnsi="Arial" w:cs="Arial"/>
        </w:rPr>
        <w:t>n</w:t>
      </w:r>
      <w:r w:rsidRPr="00C22402">
        <w:rPr>
          <w:rFonts w:ascii="Arial" w:hAnsi="Arial" w:cs="Arial"/>
        </w:rPr>
        <w:t xml:space="preserve"> </w:t>
      </w:r>
      <w:r w:rsidR="00C22402">
        <w:rPr>
          <w:rFonts w:ascii="Arial" w:hAnsi="Arial" w:cs="Arial"/>
        </w:rPr>
        <w:t>l</w:t>
      </w:r>
      <w:r w:rsidR="00B513AC" w:rsidRPr="00C22402">
        <w:rPr>
          <w:rFonts w:ascii="Arial" w:hAnsi="Arial" w:cs="Arial"/>
        </w:rPr>
        <w:t>a</w:t>
      </w:r>
      <w:r w:rsidR="00B513AC" w:rsidRPr="00906159">
        <w:rPr>
          <w:rFonts w:ascii="Arial" w:hAnsi="Arial" w:cs="Arial"/>
        </w:rPr>
        <w:t xml:space="preserve"> economía continúa recuperándose de la contracción provocada por la pandemia que puso en evidencia algunas debilidades estructurales como la dependencia de las exportaciones de petróleo, la carencia de amortiguadores macroeconómicos, el limitado acceso a los mercados de capitales, el poco dinamismo del sector privado, la elevada informalidad, y las grandes brechas en el acceso a servicios públicos.</w:t>
      </w:r>
    </w:p>
    <w:p w14:paraId="051C8492" w14:textId="77777777" w:rsidR="00B513AC" w:rsidRDefault="00B513AC" w:rsidP="00B513AC">
      <w:pPr>
        <w:jc w:val="both"/>
        <w:rPr>
          <w:rFonts w:ascii="Arial" w:hAnsi="Arial" w:cs="Arial"/>
        </w:rPr>
      </w:pPr>
      <w:r w:rsidRPr="00906159">
        <w:rPr>
          <w:rFonts w:ascii="Arial" w:hAnsi="Arial" w:cs="Arial"/>
        </w:rPr>
        <w:t>Sin embargo, en los últimos meses la economía se ha desacelerado sustancialmente debido a que los desafíos estructurales se han visto agravados por un aumento de la inseguridad provocada por el crimen organizado y la incertidumbre política, que llevo al adelanto de las elecciones presidenciales y legislativas.  La nueva administración tendrá como desafío sentar las bases para un dialogo que permita impulsar un desarrollo más inclusivo, sostenible, y resiliente.</w:t>
      </w:r>
    </w:p>
    <w:p w14:paraId="32167C3A" w14:textId="77777777" w:rsidR="00B513AC" w:rsidRDefault="00B513AC" w:rsidP="00B513AC">
      <w:pPr>
        <w:jc w:val="both"/>
        <w:rPr>
          <w:rFonts w:ascii="Arial" w:hAnsi="Arial" w:cs="Arial"/>
          <w:highlight w:val="yellow"/>
        </w:rPr>
      </w:pPr>
      <w:r w:rsidRPr="00906159">
        <w:rPr>
          <w:rFonts w:ascii="Arial" w:hAnsi="Arial" w:cs="Arial"/>
        </w:rPr>
        <w:t xml:space="preserve">A pesar de haber reducido el déficit fiscal que amenazaba la estabilidad económica, el país aún requiere recuperar la confianza de los mercados de capitales y generar amortiguadores fiscales para poder afrontar los devenires del contexto internacional y climático. Además, el sector público requiere reducir su dependencia del sector petrolero que además de ser afectado por la maduración de los pozos e inversión insuficiente ahora tiene que encarar la decisión de referéndum de paralizar las operaciones en el </w:t>
      </w:r>
      <w:r w:rsidRPr="00906159">
        <w:rPr>
          <w:rFonts w:ascii="Arial" w:hAnsi="Arial" w:cs="Arial"/>
        </w:rPr>
        <w:lastRenderedPageBreak/>
        <w:t xml:space="preserve">parque nacional Yasuní. A largo plazo, el sector público requiere generar espacio fiscal no sólo para las inversiones destinadas </w:t>
      </w:r>
      <w:r>
        <w:rPr>
          <w:rFonts w:ascii="Arial" w:hAnsi="Arial" w:cs="Arial"/>
        </w:rPr>
        <w:t>a</w:t>
      </w:r>
      <w:r w:rsidRPr="00906159">
        <w:rPr>
          <w:rFonts w:ascii="Arial" w:hAnsi="Arial" w:cs="Arial"/>
        </w:rPr>
        <w:t> atenuar los efectos de los desastres climáticos y promover la descarbonización de las economías, sino también para afrontar la reducción esperada de los precios del petróleo asociada a los esfuerzos globales de descarbonización.</w:t>
      </w:r>
    </w:p>
    <w:p w14:paraId="23A896D6" w14:textId="77777777" w:rsidR="00B513AC" w:rsidRDefault="00B513AC" w:rsidP="00B513AC">
      <w:pPr>
        <w:jc w:val="both"/>
        <w:rPr>
          <w:rFonts w:ascii="Arial" w:hAnsi="Arial" w:cs="Arial"/>
        </w:rPr>
      </w:pPr>
      <w:r w:rsidRPr="00906159">
        <w:rPr>
          <w:rFonts w:ascii="Arial" w:hAnsi="Arial" w:cs="Arial"/>
        </w:rPr>
        <w:t>Por otro lado, el país necesita liberar su inmenso potencial de crecimiento para generar más y mejores oportunidades laborales para su población y, así, retomar la reducción de la pobreza. Esto, sin embargo, requiere construir consenso político para abordar las barreras estructurales que obstaculizan la creación de empleos formales, el aumento de la inversión privada y la diversificación de las exportaciones, como la intervención generalizada del mercado, limitaciones a la competencia, una integración comercial limitada, y una regulación laboral rígida. El país podría encarar algunas restricciones sectoriales que impiden explotar las oportunidades en sectores donde el país ya tiene ventajas comparativas como la minería, la agricultura y el turismo.</w:t>
      </w:r>
    </w:p>
    <w:p w14:paraId="15AF5A73" w14:textId="77777777" w:rsidR="00B513AC" w:rsidRPr="00906159" w:rsidRDefault="00B513AC" w:rsidP="00B513AC">
      <w:pPr>
        <w:jc w:val="both"/>
        <w:rPr>
          <w:rFonts w:ascii="Arial" w:hAnsi="Arial" w:cs="Arial"/>
        </w:rPr>
      </w:pPr>
      <w:r w:rsidRPr="00906159">
        <w:rPr>
          <w:rFonts w:ascii="Arial" w:hAnsi="Arial" w:cs="Arial"/>
        </w:rPr>
        <w:t>Estos desafíos son apremiantes debido a que la economía y la población ecuatoriana están expuestas a riegos asociados a factores externos como la desaceleración de las principales economías del mundo, la reducción de los precios de las materias primas, y el aumento de las tasas internacionales de interés. Además, el país está expuesto a desastres climáticos como los posibles efectos del Fenómeno del Niño, que podrían golpear a la economía en los próximos meses, o un aumento de la inseguridad o inestabilidad política.</w:t>
      </w:r>
    </w:p>
    <w:p w14:paraId="3E5A41FB" w14:textId="3D51712B" w:rsidR="00F161D3" w:rsidRDefault="00B513AC" w:rsidP="00B513AC">
      <w:pPr>
        <w:jc w:val="both"/>
        <w:rPr>
          <w:rFonts w:ascii="Arial" w:hAnsi="Arial" w:cs="Arial"/>
        </w:rPr>
      </w:pPr>
      <w:r w:rsidRPr="00906159">
        <w:rPr>
          <w:rFonts w:ascii="Arial" w:hAnsi="Arial" w:cs="Arial"/>
        </w:rPr>
        <w:t>Esto no solo afecta el desempeño de la economía, sino que también incide en la construcción de consensos para facilitar la estabilidad política y social y afrontar los desafíos venideros. La falta de consenso en torno a reformas críticas podría perpetuar el péndulo económico asociado con los ciclos del precio del petróleo e impedir que el país logre un crecimiento mayor e inclusivo mientras se adapta a un mundo en proceso de descarbonizació</w:t>
      </w:r>
      <w:r w:rsidRPr="00B513AC">
        <w:rPr>
          <w:rFonts w:ascii="Arial" w:hAnsi="Arial" w:cs="Arial"/>
        </w:rPr>
        <w:t>n</w:t>
      </w:r>
      <w:r w:rsidR="00B20FDC" w:rsidRPr="00B513AC">
        <w:rPr>
          <w:rFonts w:ascii="Arial" w:hAnsi="Arial" w:cs="Arial"/>
        </w:rPr>
        <w:t>.</w:t>
      </w:r>
    </w:p>
    <w:p w14:paraId="47BF85EB" w14:textId="27BBC695" w:rsidR="00B513AC" w:rsidRDefault="00B513AC" w:rsidP="00B513AC">
      <w:pPr>
        <w:pStyle w:val="Prrafodelista"/>
        <w:ind w:left="0"/>
        <w:jc w:val="center"/>
        <w:rPr>
          <w:ins w:id="28" w:author="Marlene Davila Cabezas" w:date="2024-04-04T08:59:00Z"/>
          <w:rFonts w:ascii="Arial" w:hAnsi="Arial" w:cs="Arial"/>
          <w:color w:val="000000"/>
          <w:sz w:val="16"/>
          <w:szCs w:val="16"/>
        </w:rPr>
      </w:pPr>
      <w:r w:rsidRPr="00906159">
        <w:rPr>
          <w:rFonts w:ascii="Arial" w:hAnsi="Arial" w:cs="Arial"/>
          <w:color w:val="000000"/>
          <w:sz w:val="16"/>
          <w:szCs w:val="16"/>
        </w:rPr>
        <w:t xml:space="preserve">Fuente: </w:t>
      </w:r>
      <w:ins w:id="29" w:author="Marlene Davila Cabezas" w:date="2024-04-04T08:59:00Z">
        <w:r w:rsidR="005875B5">
          <w:rPr>
            <w:rFonts w:ascii="Arial" w:hAnsi="Arial" w:cs="Arial"/>
            <w:color w:val="000000"/>
            <w:sz w:val="16"/>
            <w:szCs w:val="16"/>
          </w:rPr>
          <w:fldChar w:fldCharType="begin"/>
        </w:r>
        <w:r w:rsidR="005875B5">
          <w:rPr>
            <w:rFonts w:ascii="Arial" w:hAnsi="Arial" w:cs="Arial"/>
            <w:color w:val="000000"/>
            <w:sz w:val="16"/>
            <w:szCs w:val="16"/>
          </w:rPr>
          <w:instrText xml:space="preserve"> HYPERLINK "</w:instrText>
        </w:r>
      </w:ins>
      <w:r w:rsidR="005875B5" w:rsidRPr="00906159">
        <w:rPr>
          <w:rFonts w:ascii="Arial" w:hAnsi="Arial" w:cs="Arial"/>
          <w:color w:val="000000"/>
          <w:sz w:val="16"/>
          <w:szCs w:val="16"/>
        </w:rPr>
        <w:instrText>https://www.bancomundial.org/es/country/ecuador/overview</w:instrText>
      </w:r>
      <w:ins w:id="30" w:author="Marlene Davila Cabezas" w:date="2024-04-04T08:59:00Z">
        <w:r w:rsidR="005875B5">
          <w:rPr>
            <w:rFonts w:ascii="Arial" w:hAnsi="Arial" w:cs="Arial"/>
            <w:color w:val="000000"/>
            <w:sz w:val="16"/>
            <w:szCs w:val="16"/>
          </w:rPr>
          <w:instrText xml:space="preserve">" </w:instrText>
        </w:r>
        <w:r w:rsidR="005875B5">
          <w:rPr>
            <w:rFonts w:ascii="Arial" w:hAnsi="Arial" w:cs="Arial"/>
            <w:color w:val="000000"/>
            <w:sz w:val="16"/>
            <w:szCs w:val="16"/>
          </w:rPr>
          <w:fldChar w:fldCharType="separate"/>
        </w:r>
      </w:ins>
      <w:r w:rsidR="005875B5" w:rsidRPr="007072E7">
        <w:rPr>
          <w:rStyle w:val="Hipervnculo"/>
          <w:rFonts w:ascii="Arial" w:hAnsi="Arial" w:cs="Arial"/>
          <w:sz w:val="16"/>
          <w:szCs w:val="16"/>
        </w:rPr>
        <w:t>https://www.bancomundial.org/es/country/ecuador/overview</w:t>
      </w:r>
      <w:ins w:id="31" w:author="Marlene Davila Cabezas" w:date="2024-04-04T08:59:00Z">
        <w:r w:rsidR="005875B5">
          <w:rPr>
            <w:rFonts w:ascii="Arial" w:hAnsi="Arial" w:cs="Arial"/>
            <w:color w:val="000000"/>
            <w:sz w:val="16"/>
            <w:szCs w:val="16"/>
          </w:rPr>
          <w:fldChar w:fldCharType="end"/>
        </w:r>
      </w:ins>
    </w:p>
    <w:p w14:paraId="788B6361" w14:textId="69BDFA19" w:rsidR="005875B5" w:rsidRDefault="005875B5" w:rsidP="00B513AC">
      <w:pPr>
        <w:pStyle w:val="Prrafodelista"/>
        <w:ind w:left="0"/>
        <w:jc w:val="center"/>
        <w:rPr>
          <w:rFonts w:ascii="Arial" w:hAnsi="Arial" w:cs="Arial"/>
          <w:color w:val="000000"/>
          <w:sz w:val="16"/>
          <w:szCs w:val="16"/>
        </w:rPr>
      </w:pPr>
    </w:p>
    <w:p w14:paraId="38308539" w14:textId="77777777" w:rsidR="005875B5" w:rsidRPr="00906159" w:rsidRDefault="005875B5" w:rsidP="00B513AC">
      <w:pPr>
        <w:pStyle w:val="Prrafodelista"/>
        <w:ind w:left="0"/>
        <w:jc w:val="center"/>
        <w:rPr>
          <w:rFonts w:ascii="Arial" w:hAnsi="Arial" w:cs="Arial"/>
          <w:color w:val="000000"/>
          <w:sz w:val="16"/>
          <w:szCs w:val="16"/>
        </w:rPr>
      </w:pPr>
    </w:p>
    <w:p w14:paraId="349CAD71" w14:textId="77777777" w:rsidR="00F161D3" w:rsidRDefault="00B20FDC">
      <w:pPr>
        <w:pStyle w:val="Ttulo1"/>
        <w:rPr>
          <w:rFonts w:ascii="Arial" w:hAnsi="Arial" w:cs="Arial"/>
        </w:rPr>
      </w:pPr>
      <w:bookmarkStart w:id="32" w:name="_Toc142412058"/>
      <w:r>
        <w:rPr>
          <w:rFonts w:ascii="Arial" w:hAnsi="Arial" w:cs="Arial"/>
        </w:rPr>
        <w:t>3.4</w:t>
      </w:r>
      <w:r>
        <w:rPr>
          <w:rFonts w:ascii="Arial" w:hAnsi="Arial" w:cs="Arial"/>
        </w:rPr>
        <w:tab/>
        <w:t>Mercado, Sector e Industria</w:t>
      </w:r>
      <w:bookmarkEnd w:id="32"/>
    </w:p>
    <w:p w14:paraId="79B6A69B" w14:textId="77777777" w:rsidR="00F161D3" w:rsidRDefault="00F161D3">
      <w:pPr>
        <w:pStyle w:val="Prrafodelista"/>
        <w:ind w:left="0"/>
        <w:jc w:val="both"/>
        <w:rPr>
          <w:rFonts w:ascii="Arial" w:hAnsi="Arial" w:cs="Arial"/>
          <w:highlight w:val="cyan"/>
        </w:rPr>
      </w:pPr>
    </w:p>
    <w:p w14:paraId="6F22915A" w14:textId="28D4B0BD" w:rsidR="00F161D3" w:rsidRDefault="00B20FDC">
      <w:pPr>
        <w:pStyle w:val="Prrafodelista"/>
        <w:ind w:left="0"/>
        <w:jc w:val="both"/>
        <w:rPr>
          <w:rFonts w:ascii="Arial" w:hAnsi="Arial" w:cs="Arial"/>
        </w:rPr>
      </w:pPr>
      <w:r>
        <w:rPr>
          <w:rFonts w:ascii="Arial" w:hAnsi="Arial" w:cs="Arial"/>
        </w:rPr>
        <w:t>A continuación, se presenta la cantidad de piezas recibidas y procesadas durante el año 2023 por parte de Servicios Postales del Ecuador SPE EP, las cuales provienen de otras administraciones postales del mundo:</w:t>
      </w:r>
    </w:p>
    <w:p w14:paraId="028D1310" w14:textId="7920FC77" w:rsidR="00957123" w:rsidRDefault="00957123">
      <w:pPr>
        <w:pStyle w:val="Prrafodelista"/>
        <w:ind w:left="0"/>
        <w:jc w:val="both"/>
        <w:rPr>
          <w:rFonts w:ascii="Arial" w:hAnsi="Arial" w:cs="Arial"/>
        </w:rPr>
      </w:pPr>
    </w:p>
    <w:p w14:paraId="01824F28" w14:textId="7F23678D" w:rsidR="00957123" w:rsidRDefault="00957123">
      <w:pPr>
        <w:pStyle w:val="Prrafodelista"/>
        <w:ind w:left="0"/>
        <w:jc w:val="both"/>
        <w:rPr>
          <w:rFonts w:ascii="Arial" w:hAnsi="Arial" w:cs="Arial"/>
        </w:rPr>
      </w:pPr>
    </w:p>
    <w:p w14:paraId="0C488B02" w14:textId="56097144" w:rsidR="00957123" w:rsidRDefault="00957123">
      <w:pPr>
        <w:pStyle w:val="Prrafodelista"/>
        <w:ind w:left="0"/>
        <w:jc w:val="both"/>
        <w:rPr>
          <w:rFonts w:ascii="Arial" w:hAnsi="Arial" w:cs="Arial"/>
        </w:rPr>
      </w:pPr>
    </w:p>
    <w:p w14:paraId="434B179E" w14:textId="32D5E10A" w:rsidR="00957123" w:rsidRDefault="00957123">
      <w:pPr>
        <w:pStyle w:val="Prrafodelista"/>
        <w:ind w:left="0"/>
        <w:jc w:val="both"/>
        <w:rPr>
          <w:rFonts w:ascii="Arial" w:hAnsi="Arial" w:cs="Arial"/>
        </w:rPr>
      </w:pPr>
    </w:p>
    <w:p w14:paraId="522711E7" w14:textId="0F6D5DD0" w:rsidR="005875B5" w:rsidRDefault="005875B5">
      <w:pPr>
        <w:spacing w:after="0" w:line="240" w:lineRule="auto"/>
        <w:rPr>
          <w:rFonts w:ascii="Arial" w:hAnsi="Arial" w:cs="Arial"/>
        </w:rPr>
      </w:pPr>
      <w:r>
        <w:rPr>
          <w:rFonts w:ascii="Arial" w:hAnsi="Arial" w:cs="Arial"/>
        </w:rPr>
        <w:br w:type="page"/>
      </w:r>
    </w:p>
    <w:p w14:paraId="71B4A796" w14:textId="77777777" w:rsidR="00957123" w:rsidRDefault="00957123">
      <w:pPr>
        <w:pStyle w:val="Prrafodelista"/>
        <w:ind w:left="0"/>
        <w:jc w:val="both"/>
        <w:rPr>
          <w:rFonts w:ascii="Arial" w:hAnsi="Arial" w:cs="Arial"/>
        </w:rPr>
      </w:pPr>
    </w:p>
    <w:p w14:paraId="1C2F0C14" w14:textId="19B47F36"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 Estadísticas mensuales Zona Primaria 2023</w:t>
      </w:r>
    </w:p>
    <w:tbl>
      <w:tblPr>
        <w:tblW w:w="9351" w:type="dxa"/>
        <w:tblCellMar>
          <w:left w:w="70" w:type="dxa"/>
          <w:right w:w="70" w:type="dxa"/>
        </w:tblCellMar>
        <w:tblLook w:val="04A0" w:firstRow="1" w:lastRow="0" w:firstColumn="1" w:lastColumn="0" w:noHBand="0" w:noVBand="1"/>
      </w:tblPr>
      <w:tblGrid>
        <w:gridCol w:w="967"/>
        <w:gridCol w:w="764"/>
        <w:gridCol w:w="764"/>
        <w:gridCol w:w="707"/>
        <w:gridCol w:w="764"/>
        <w:gridCol w:w="764"/>
        <w:gridCol w:w="589"/>
        <w:gridCol w:w="764"/>
        <w:gridCol w:w="764"/>
        <w:gridCol w:w="707"/>
        <w:gridCol w:w="764"/>
        <w:gridCol w:w="764"/>
        <w:gridCol w:w="707"/>
      </w:tblGrid>
      <w:tr w:rsidR="00957123" w:rsidRPr="00312311" w14:paraId="79AE77B0" w14:textId="77777777" w:rsidTr="00EA6FAB">
        <w:trPr>
          <w:trHeight w:val="960"/>
        </w:trPr>
        <w:tc>
          <w:tcPr>
            <w:tcW w:w="96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766016"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MES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2350F726"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w:t>
            </w:r>
            <w:r w:rsidRPr="00E818F4">
              <w:rPr>
                <w:rFonts w:ascii="Calibri" w:eastAsia="Times New Roman" w:hAnsi="Calibri" w:cs="Arial"/>
                <w:b/>
                <w:bCs/>
                <w:color w:val="FFFFFF"/>
                <w:sz w:val="14"/>
                <w:szCs w:val="14"/>
                <w:lang w:eastAsia="es-EC"/>
              </w:rPr>
              <w:br/>
              <w:t>RECIBIDOS CP</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74262765"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CP</w:t>
            </w:r>
          </w:p>
        </w:tc>
        <w:tc>
          <w:tcPr>
            <w:tcW w:w="707" w:type="dxa"/>
            <w:tcBorders>
              <w:top w:val="single" w:sz="4" w:space="0" w:color="auto"/>
              <w:left w:val="nil"/>
              <w:bottom w:val="single" w:sz="4" w:space="0" w:color="auto"/>
              <w:right w:val="single" w:sz="4" w:space="0" w:color="auto"/>
            </w:tcBorders>
            <w:shd w:val="clear" w:color="auto" w:fill="002060"/>
            <w:vAlign w:val="center"/>
            <w:hideMark/>
          </w:tcPr>
          <w:p w14:paraId="76C24F8A"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17725919"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 DE RECIBIDOS EMS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18D0C038"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EMS</w:t>
            </w:r>
          </w:p>
        </w:tc>
        <w:tc>
          <w:tcPr>
            <w:tcW w:w="586" w:type="dxa"/>
            <w:tcBorders>
              <w:top w:val="single" w:sz="4" w:space="0" w:color="auto"/>
              <w:left w:val="nil"/>
              <w:bottom w:val="single" w:sz="4" w:space="0" w:color="auto"/>
              <w:right w:val="single" w:sz="4" w:space="0" w:color="auto"/>
            </w:tcBorders>
            <w:shd w:val="clear" w:color="auto" w:fill="002060"/>
            <w:vAlign w:val="center"/>
            <w:hideMark/>
          </w:tcPr>
          <w:p w14:paraId="1B6AD74C"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6CD245DD"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 DE RECIBIDOS LC</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59CF2585"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LC</w:t>
            </w:r>
          </w:p>
        </w:tc>
        <w:tc>
          <w:tcPr>
            <w:tcW w:w="707" w:type="dxa"/>
            <w:tcBorders>
              <w:top w:val="single" w:sz="4" w:space="0" w:color="auto"/>
              <w:left w:val="nil"/>
              <w:bottom w:val="single" w:sz="4" w:space="0" w:color="auto"/>
              <w:right w:val="single" w:sz="4" w:space="0" w:color="auto"/>
            </w:tcBorders>
            <w:shd w:val="clear" w:color="auto" w:fill="002060"/>
            <w:vAlign w:val="center"/>
            <w:hideMark/>
          </w:tcPr>
          <w:p w14:paraId="7ADF516E"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6443DB4D"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SACAS RECIBIDOS POSTALES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1A40FA02"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ENVIOS RECIBIDOS POSTALES</w:t>
            </w:r>
          </w:p>
        </w:tc>
        <w:tc>
          <w:tcPr>
            <w:tcW w:w="270" w:type="dxa"/>
            <w:tcBorders>
              <w:top w:val="single" w:sz="4" w:space="0" w:color="auto"/>
              <w:left w:val="nil"/>
              <w:bottom w:val="single" w:sz="4" w:space="0" w:color="auto"/>
              <w:right w:val="single" w:sz="4" w:space="0" w:color="auto"/>
            </w:tcBorders>
            <w:shd w:val="clear" w:color="auto" w:fill="002060"/>
            <w:vAlign w:val="center"/>
            <w:hideMark/>
          </w:tcPr>
          <w:p w14:paraId="49C3DAD2"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PESO KG.</w:t>
            </w:r>
          </w:p>
        </w:tc>
      </w:tr>
      <w:tr w:rsidR="00957123" w:rsidRPr="00312311" w14:paraId="77771A97" w14:textId="77777777" w:rsidTr="00EA6FAB">
        <w:trPr>
          <w:trHeight w:val="45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35328D21"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ENERO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F5CFDEE"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694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D86969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820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F4BCD8A"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4.849,6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A18E0D3"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277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775F99C"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411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63F5B248"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673,8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3C5617A"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1.424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6395FB0"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5.101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21898AA"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4.849,6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4A56E4E"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2.395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98550D2"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6332</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A7A78BF"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10.373,0</w:t>
            </w:r>
          </w:p>
        </w:tc>
      </w:tr>
      <w:tr w:rsidR="00957123" w:rsidRPr="00312311" w14:paraId="11B4914E" w14:textId="77777777" w:rsidTr="00EA6FAB">
        <w:trPr>
          <w:trHeight w:val="301"/>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F43FF94"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FEBRERO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EB099D2"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809EAF3"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805</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F874810"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2.218,7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3E47B35"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F578196"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179</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3B132F75"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447,9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A107EC8"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1.031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5DCB259"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16.689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EB2C531"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3.627,9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B43BFDE"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1.704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1248409"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17673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0EA25AF"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6.294,50</w:t>
            </w:r>
          </w:p>
        </w:tc>
      </w:tr>
      <w:tr w:rsidR="00957123" w:rsidRPr="00312311" w14:paraId="0676B4C4" w14:textId="77777777" w:rsidTr="00EA6FAB">
        <w:trPr>
          <w:trHeight w:val="33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573711EF"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MARZO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6B7EB4B"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327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8CA848D"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942</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C4BC2B4"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1.755,2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179570B"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154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70D312B"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220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2023EEE1"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362,9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D8FE051"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747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39D4E3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17.799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34CE055F"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2.825,8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EB0D73D"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1.228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13E352C"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18961</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0A8AB60D"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4.943,90</w:t>
            </w:r>
          </w:p>
        </w:tc>
      </w:tr>
      <w:tr w:rsidR="00957123" w:rsidRPr="00312311" w14:paraId="4529DE6D" w14:textId="77777777" w:rsidTr="00EA6FAB">
        <w:trPr>
          <w:trHeight w:val="353"/>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130184D8"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ABRIL</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C520A71"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2675ED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722</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2ADB35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2.155,6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CC5357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217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4A20168"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331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661CDC6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380,9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C41462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1029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F2CDFA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38.847</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278C8D7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3.673,8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61CD87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1.675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BA82D5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39900</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DDFFE4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6.210,30</w:t>
            </w:r>
          </w:p>
        </w:tc>
      </w:tr>
      <w:tr w:rsidR="00957123" w:rsidRPr="00312311" w14:paraId="3F59776D" w14:textId="77777777" w:rsidTr="00EA6FAB">
        <w:trPr>
          <w:trHeight w:val="45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246DB21"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MAYO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3517188"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67D41A8"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686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E4C75F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2.343,2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65562F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4C24AFD"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291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1CC39AA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635,8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7111B9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1202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65B38C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5.709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749F1A5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5714,1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6C25DD7"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1.918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996B9AD"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6686</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65E010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8.693,10</w:t>
            </w:r>
          </w:p>
        </w:tc>
      </w:tr>
      <w:tr w:rsidR="00957123" w:rsidRPr="00312311" w14:paraId="70216523" w14:textId="77777777" w:rsidTr="00EA6FAB">
        <w:trPr>
          <w:trHeight w:val="379"/>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6647784C"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JUNIO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EDEE46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7EE549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570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7D2FC54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1.894,8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CB0E767"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221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9AA1863"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320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2D7649C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440,9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DF86F5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929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ED5457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17.443</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6D6915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3.815,1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09194E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1.511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C0A893B"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18333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1B3F8D6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6.150,80</w:t>
            </w:r>
          </w:p>
        </w:tc>
      </w:tr>
      <w:tr w:rsidR="00957123" w:rsidRPr="00312311" w14:paraId="40397810" w14:textId="77777777" w:rsidTr="00EA6FAB">
        <w:trPr>
          <w:trHeight w:val="43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4C31E80D"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JULIO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1A009C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406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3A3BC9B"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2180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B8771A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2.306,5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6210537"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190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BD1E320"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252</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2E031BCB"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408,9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84DF41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1122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199084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39.711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6DFF01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6.879,06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80ADA9B"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1.718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37138E3"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42143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9A0285D"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9.594,46</w:t>
            </w:r>
          </w:p>
        </w:tc>
      </w:tr>
      <w:tr w:rsidR="00957123" w:rsidRPr="00312311" w14:paraId="33D3298A" w14:textId="77777777" w:rsidTr="00EA6FAB">
        <w:trPr>
          <w:trHeight w:val="40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7BFD673"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AGOSTO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592F56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1DD8BE5"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731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B4CA65B"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2.344,1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696ECE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244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70BB097"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322</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368253C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498,6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0D467E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1100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FA32A17"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11.376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21928308"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3.902,40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CB9991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3.803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7337A6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12429</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1CEC645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6.745,10</w:t>
            </w:r>
          </w:p>
        </w:tc>
      </w:tr>
      <w:tr w:rsidR="00957123" w:rsidRPr="00312311" w14:paraId="206DC72D" w14:textId="77777777" w:rsidTr="00EA6FAB">
        <w:trPr>
          <w:trHeight w:val="269"/>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46ED603C"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SEPTIEMBRE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B91B41E"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380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FB79FF7"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1.200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280A1F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2.052,50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BD37042"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223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986456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390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4F22794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453,7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8949833"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79FC7D2"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8.827</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7C1C7B0"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3.042,40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016834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1.471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AB71A8E"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10.417</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4D827275"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5.548,60</w:t>
            </w:r>
          </w:p>
        </w:tc>
      </w:tr>
      <w:tr w:rsidR="00957123" w:rsidRPr="00312311" w14:paraId="617A27C2" w14:textId="77777777" w:rsidTr="00EA6FAB">
        <w:trPr>
          <w:trHeight w:val="286"/>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E7EC691"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OCTUBRE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0946B83"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482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8ED5B53"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611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74D57E1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2.757,10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D52B9E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9B3B24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394</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6DCA5CC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498,9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757019D"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FE58F1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6.291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4B05CC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4.897,50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CE2E5F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1.853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79D7273"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7.296</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2E3C7C5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8.153,50</w:t>
            </w:r>
          </w:p>
        </w:tc>
      </w:tr>
      <w:tr w:rsidR="00957123" w:rsidRPr="00312311" w14:paraId="697CE53C" w14:textId="77777777" w:rsidTr="00EA6FAB">
        <w:trPr>
          <w:trHeight w:val="46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65432BE" w14:textId="77777777" w:rsidR="00957123" w:rsidRPr="00957123" w:rsidRDefault="00957123" w:rsidP="00EA6FAB">
            <w:pPr>
              <w:spacing w:after="0" w:line="240" w:lineRule="auto"/>
              <w:jc w:val="center"/>
              <w:outlineLvl w:val="0"/>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NOVIEMBRE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72B60C5"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323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62C0C75"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773</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2E6A266"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1.868,40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4F0D7E1"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696AEC2"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388</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5DBAEEB0"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5647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763C833"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778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A044CCD"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4.689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203537B"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2354,7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4A644AA"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1.290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9A50354"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5.850</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A7D71A0"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4.787,8</w:t>
            </w:r>
          </w:p>
        </w:tc>
      </w:tr>
      <w:tr w:rsidR="00957123" w:rsidRPr="00312311" w14:paraId="5BF8D644" w14:textId="77777777" w:rsidTr="00EA6FAB">
        <w:trPr>
          <w:trHeight w:val="42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7730E07" w14:textId="77777777" w:rsidR="00957123" w:rsidRPr="00957123" w:rsidRDefault="00957123" w:rsidP="00EA6FAB">
            <w:pPr>
              <w:spacing w:after="0" w:line="240" w:lineRule="auto"/>
              <w:jc w:val="center"/>
              <w:outlineLvl w:val="0"/>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DICIEMBRE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3EE1D94"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462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0F17422"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568</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3A010D20"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1.573,60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561571F"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291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2581994"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215</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58DA0A05"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751,5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FBF580E"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968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AA1DCB1"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5.079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E9C3058"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3.894,80</w:t>
            </w:r>
          </w:p>
        </w:tc>
        <w:tc>
          <w:tcPr>
            <w:tcW w:w="764" w:type="dxa"/>
            <w:tcBorders>
              <w:top w:val="nil"/>
              <w:left w:val="nil"/>
              <w:bottom w:val="single" w:sz="4" w:space="0" w:color="auto"/>
              <w:right w:val="single" w:sz="4" w:space="0" w:color="auto"/>
            </w:tcBorders>
            <w:shd w:val="clear" w:color="auto" w:fill="FFFFFF" w:themeFill="background1"/>
            <w:hideMark/>
          </w:tcPr>
          <w:p w14:paraId="68F762BA"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1721</w:t>
            </w:r>
          </w:p>
        </w:tc>
        <w:tc>
          <w:tcPr>
            <w:tcW w:w="764" w:type="dxa"/>
            <w:tcBorders>
              <w:top w:val="nil"/>
              <w:left w:val="nil"/>
              <w:bottom w:val="single" w:sz="4" w:space="0" w:color="auto"/>
              <w:right w:val="single" w:sz="4" w:space="0" w:color="auto"/>
            </w:tcBorders>
            <w:shd w:val="clear" w:color="auto" w:fill="FFFFFF" w:themeFill="background1"/>
            <w:hideMark/>
          </w:tcPr>
          <w:p w14:paraId="759373B3"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5.862</w:t>
            </w:r>
          </w:p>
        </w:tc>
        <w:tc>
          <w:tcPr>
            <w:tcW w:w="270" w:type="dxa"/>
            <w:tcBorders>
              <w:top w:val="nil"/>
              <w:left w:val="nil"/>
              <w:bottom w:val="single" w:sz="4" w:space="0" w:color="auto"/>
              <w:right w:val="single" w:sz="4" w:space="0" w:color="auto"/>
            </w:tcBorders>
            <w:shd w:val="clear" w:color="auto" w:fill="FFFFFF" w:themeFill="background1"/>
            <w:hideMark/>
          </w:tcPr>
          <w:p w14:paraId="34CA9D14"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6.219,90</w:t>
            </w:r>
          </w:p>
        </w:tc>
      </w:tr>
      <w:tr w:rsidR="00957123" w:rsidRPr="00312311" w14:paraId="5122383F" w14:textId="77777777" w:rsidTr="00EA6FAB">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440CBE9"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TOTAL</w:t>
            </w:r>
          </w:p>
        </w:tc>
        <w:tc>
          <w:tcPr>
            <w:tcW w:w="764" w:type="dxa"/>
            <w:tcBorders>
              <w:top w:val="nil"/>
              <w:left w:val="nil"/>
              <w:bottom w:val="single" w:sz="4" w:space="0" w:color="auto"/>
              <w:right w:val="single" w:sz="4" w:space="0" w:color="auto"/>
            </w:tcBorders>
            <w:shd w:val="clear" w:color="auto" w:fill="FFFFFF" w:themeFill="background1"/>
            <w:hideMark/>
          </w:tcPr>
          <w:p w14:paraId="74DBA858"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5.249</w:t>
            </w:r>
          </w:p>
        </w:tc>
        <w:tc>
          <w:tcPr>
            <w:tcW w:w="764" w:type="dxa"/>
            <w:tcBorders>
              <w:top w:val="nil"/>
              <w:left w:val="nil"/>
              <w:bottom w:val="single" w:sz="4" w:space="0" w:color="auto"/>
              <w:right w:val="single" w:sz="4" w:space="0" w:color="auto"/>
            </w:tcBorders>
            <w:shd w:val="clear" w:color="auto" w:fill="FFFFFF" w:themeFill="background1"/>
            <w:hideMark/>
          </w:tcPr>
          <w:p w14:paraId="29D63E2B"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10.608</w:t>
            </w:r>
          </w:p>
        </w:tc>
        <w:tc>
          <w:tcPr>
            <w:tcW w:w="707" w:type="dxa"/>
            <w:tcBorders>
              <w:top w:val="nil"/>
              <w:left w:val="nil"/>
              <w:bottom w:val="single" w:sz="4" w:space="0" w:color="auto"/>
              <w:right w:val="single" w:sz="4" w:space="0" w:color="auto"/>
            </w:tcBorders>
            <w:shd w:val="clear" w:color="auto" w:fill="FFFFFF" w:themeFill="background1"/>
            <w:hideMark/>
          </w:tcPr>
          <w:p w14:paraId="1B1BB763"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28.119</w:t>
            </w:r>
          </w:p>
        </w:tc>
        <w:tc>
          <w:tcPr>
            <w:tcW w:w="764" w:type="dxa"/>
            <w:tcBorders>
              <w:top w:val="nil"/>
              <w:left w:val="nil"/>
              <w:bottom w:val="single" w:sz="4" w:space="0" w:color="auto"/>
              <w:right w:val="single" w:sz="4" w:space="0" w:color="auto"/>
            </w:tcBorders>
            <w:shd w:val="clear" w:color="auto" w:fill="FFFFFF" w:themeFill="background1"/>
            <w:hideMark/>
          </w:tcPr>
          <w:p w14:paraId="11571A8C"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2.709</w:t>
            </w:r>
          </w:p>
        </w:tc>
        <w:tc>
          <w:tcPr>
            <w:tcW w:w="764" w:type="dxa"/>
            <w:tcBorders>
              <w:top w:val="nil"/>
              <w:left w:val="nil"/>
              <w:bottom w:val="single" w:sz="4" w:space="0" w:color="auto"/>
              <w:right w:val="single" w:sz="4" w:space="0" w:color="auto"/>
            </w:tcBorders>
            <w:shd w:val="clear" w:color="auto" w:fill="FFFFFF" w:themeFill="background1"/>
            <w:hideMark/>
          </w:tcPr>
          <w:p w14:paraId="55A22E92"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3.713</w:t>
            </w:r>
          </w:p>
        </w:tc>
        <w:tc>
          <w:tcPr>
            <w:tcW w:w="586" w:type="dxa"/>
            <w:tcBorders>
              <w:top w:val="nil"/>
              <w:left w:val="nil"/>
              <w:bottom w:val="single" w:sz="4" w:space="0" w:color="auto"/>
              <w:right w:val="single" w:sz="4" w:space="0" w:color="auto"/>
            </w:tcBorders>
            <w:shd w:val="clear" w:color="auto" w:fill="FFFFFF" w:themeFill="background1"/>
            <w:hideMark/>
          </w:tcPr>
          <w:p w14:paraId="49E17C58"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11.201</w:t>
            </w:r>
          </w:p>
        </w:tc>
        <w:tc>
          <w:tcPr>
            <w:tcW w:w="764" w:type="dxa"/>
            <w:tcBorders>
              <w:top w:val="nil"/>
              <w:left w:val="nil"/>
              <w:bottom w:val="single" w:sz="4" w:space="0" w:color="auto"/>
              <w:right w:val="single" w:sz="4" w:space="0" w:color="auto"/>
            </w:tcBorders>
            <w:shd w:val="clear" w:color="auto" w:fill="FFFFFF" w:themeFill="background1"/>
            <w:hideMark/>
          </w:tcPr>
          <w:p w14:paraId="6A6C059F"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12.338</w:t>
            </w:r>
          </w:p>
        </w:tc>
        <w:tc>
          <w:tcPr>
            <w:tcW w:w="764" w:type="dxa"/>
            <w:tcBorders>
              <w:top w:val="nil"/>
              <w:left w:val="nil"/>
              <w:bottom w:val="single" w:sz="4" w:space="0" w:color="auto"/>
              <w:right w:val="single" w:sz="4" w:space="0" w:color="auto"/>
            </w:tcBorders>
            <w:shd w:val="clear" w:color="auto" w:fill="FFFFFF" w:themeFill="background1"/>
            <w:hideMark/>
          </w:tcPr>
          <w:p w14:paraId="4D2093CE"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177.561</w:t>
            </w:r>
          </w:p>
        </w:tc>
        <w:tc>
          <w:tcPr>
            <w:tcW w:w="707" w:type="dxa"/>
            <w:tcBorders>
              <w:top w:val="nil"/>
              <w:left w:val="nil"/>
              <w:bottom w:val="single" w:sz="4" w:space="0" w:color="auto"/>
              <w:right w:val="single" w:sz="4" w:space="0" w:color="auto"/>
            </w:tcBorders>
            <w:shd w:val="clear" w:color="auto" w:fill="FFFFFF" w:themeFill="background1"/>
            <w:hideMark/>
          </w:tcPr>
          <w:p w14:paraId="75D32704"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49.477</w:t>
            </w:r>
          </w:p>
        </w:tc>
        <w:tc>
          <w:tcPr>
            <w:tcW w:w="764" w:type="dxa"/>
            <w:tcBorders>
              <w:top w:val="nil"/>
              <w:left w:val="nil"/>
              <w:bottom w:val="single" w:sz="4" w:space="0" w:color="auto"/>
              <w:right w:val="single" w:sz="4" w:space="0" w:color="auto"/>
            </w:tcBorders>
            <w:shd w:val="clear" w:color="auto" w:fill="FFFFFF" w:themeFill="background1"/>
            <w:hideMark/>
          </w:tcPr>
          <w:p w14:paraId="408CB4D9"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22.287</w:t>
            </w:r>
          </w:p>
        </w:tc>
        <w:tc>
          <w:tcPr>
            <w:tcW w:w="764" w:type="dxa"/>
            <w:tcBorders>
              <w:top w:val="nil"/>
              <w:left w:val="nil"/>
              <w:bottom w:val="single" w:sz="4" w:space="0" w:color="auto"/>
              <w:right w:val="single" w:sz="4" w:space="0" w:color="auto"/>
            </w:tcBorders>
            <w:shd w:val="clear" w:color="auto" w:fill="FFFFFF" w:themeFill="background1"/>
            <w:hideMark/>
          </w:tcPr>
          <w:p w14:paraId="7102ADFD"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191.882</w:t>
            </w:r>
          </w:p>
        </w:tc>
        <w:tc>
          <w:tcPr>
            <w:tcW w:w="270" w:type="dxa"/>
            <w:tcBorders>
              <w:top w:val="nil"/>
              <w:left w:val="nil"/>
              <w:bottom w:val="single" w:sz="4" w:space="0" w:color="auto"/>
              <w:right w:val="single" w:sz="4" w:space="0" w:color="auto"/>
            </w:tcBorders>
            <w:shd w:val="clear" w:color="auto" w:fill="FFFFFF" w:themeFill="background1"/>
            <w:hideMark/>
          </w:tcPr>
          <w:p w14:paraId="0ED9B5DA"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83.715</w:t>
            </w:r>
          </w:p>
        </w:tc>
      </w:tr>
    </w:tbl>
    <w:p w14:paraId="0EE500AC"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410392517"/>
        </w:sdtPr>
        <w:sdtEndPr/>
        <w:sdtContent>
          <w:r>
            <w:rPr>
              <w:rFonts w:ascii="Arial" w:hAnsi="Arial" w:cs="Arial"/>
              <w:sz w:val="18"/>
              <w:szCs w:val="18"/>
            </w:rPr>
            <w:fldChar w:fldCharType="begin"/>
          </w:r>
          <w:r>
            <w:rPr>
              <w:rFonts w:ascii="Arial" w:hAnsi="Arial" w:cs="Arial"/>
              <w:sz w:val="18"/>
              <w:szCs w:val="18"/>
            </w:rPr>
            <w:instrText xml:space="preserve"> CITATION Ger234 \l 12298 </w:instrText>
          </w:r>
          <w:r>
            <w:rPr>
              <w:rFonts w:ascii="Arial" w:hAnsi="Arial" w:cs="Arial"/>
              <w:sz w:val="18"/>
              <w:szCs w:val="18"/>
            </w:rPr>
            <w:fldChar w:fldCharType="separate"/>
          </w:r>
          <w:r>
            <w:rPr>
              <w:rFonts w:ascii="Arial" w:hAnsi="Arial" w:cs="Arial"/>
              <w:sz w:val="18"/>
              <w:szCs w:val="18"/>
            </w:rPr>
            <w:t>(Gerencia Nacional Operaciones, 2023)</w:t>
          </w:r>
          <w:r>
            <w:rPr>
              <w:rFonts w:ascii="Arial" w:hAnsi="Arial" w:cs="Arial"/>
              <w:sz w:val="18"/>
              <w:szCs w:val="18"/>
            </w:rPr>
            <w:fldChar w:fldCharType="end"/>
          </w:r>
        </w:sdtContent>
      </w:sdt>
    </w:p>
    <w:p w14:paraId="0257905E"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1181193975"/>
        </w:sdtPr>
        <w:sdtEndPr/>
        <w:sdtContent>
          <w:r>
            <w:rPr>
              <w:rFonts w:ascii="Arial" w:hAnsi="Arial" w:cs="Arial"/>
              <w:sz w:val="18"/>
              <w:szCs w:val="18"/>
            </w:rPr>
            <w:fldChar w:fldCharType="begin"/>
          </w:r>
          <w:r>
            <w:rPr>
              <w:rFonts w:ascii="Arial" w:hAnsi="Arial" w:cs="Arial"/>
              <w:sz w:val="18"/>
              <w:szCs w:val="18"/>
            </w:rPr>
            <w:instrText xml:space="preserve"> CITATION Ger234 \l 12298 </w:instrText>
          </w:r>
          <w:r>
            <w:rPr>
              <w:rFonts w:ascii="Arial" w:hAnsi="Arial" w:cs="Arial"/>
              <w:sz w:val="18"/>
              <w:szCs w:val="18"/>
            </w:rPr>
            <w:fldChar w:fldCharType="separate"/>
          </w:r>
          <w:r>
            <w:rPr>
              <w:rFonts w:ascii="Arial" w:hAnsi="Arial" w:cs="Arial"/>
              <w:sz w:val="18"/>
              <w:szCs w:val="18"/>
            </w:rPr>
            <w:t>(Gerencia Nacional Operaciones, 2023)</w:t>
          </w:r>
          <w:r>
            <w:rPr>
              <w:rFonts w:ascii="Arial" w:hAnsi="Arial" w:cs="Arial"/>
              <w:sz w:val="18"/>
              <w:szCs w:val="18"/>
            </w:rPr>
            <w:fldChar w:fldCharType="end"/>
          </w:r>
        </w:sdtContent>
      </w:sdt>
    </w:p>
    <w:p w14:paraId="744A1D5E" w14:textId="77777777" w:rsidR="00F161D3" w:rsidRDefault="00F161D3">
      <w:pPr>
        <w:autoSpaceDE w:val="0"/>
        <w:autoSpaceDN w:val="0"/>
        <w:adjustRightInd w:val="0"/>
        <w:spacing w:after="0"/>
        <w:jc w:val="center"/>
        <w:rPr>
          <w:rFonts w:ascii="Arial" w:hAnsi="Arial" w:cs="Arial"/>
          <w:sz w:val="18"/>
          <w:szCs w:val="18"/>
        </w:rPr>
      </w:pPr>
    </w:p>
    <w:p w14:paraId="34541035" w14:textId="77777777" w:rsidR="00C22402" w:rsidRPr="00C22402" w:rsidRDefault="00C22402" w:rsidP="00C22402">
      <w:pPr>
        <w:pStyle w:val="Prrafodelista"/>
        <w:ind w:left="0"/>
        <w:jc w:val="both"/>
        <w:rPr>
          <w:rFonts w:ascii="Arial" w:hAnsi="Arial" w:cs="Arial"/>
        </w:rPr>
      </w:pPr>
      <w:r w:rsidRPr="00C22402">
        <w:rPr>
          <w:rFonts w:ascii="Arial" w:hAnsi="Arial" w:cs="Arial"/>
        </w:rPr>
        <w:t>La Empresa Pública Servicios Postales del Ecuador SPE EP, durante el año 2023 ha implementado las siguientes estrategias empresariales a fin de mejorar la participación y cobertura:</w:t>
      </w:r>
    </w:p>
    <w:p w14:paraId="17FE96E6" w14:textId="77777777" w:rsidR="00C22402" w:rsidRPr="00C22402" w:rsidRDefault="00C22402" w:rsidP="00C22402">
      <w:pPr>
        <w:pStyle w:val="Prrafodelista"/>
        <w:ind w:left="0"/>
        <w:jc w:val="both"/>
        <w:rPr>
          <w:rFonts w:ascii="Arial" w:hAnsi="Arial" w:cs="Arial"/>
        </w:rPr>
      </w:pPr>
    </w:p>
    <w:p w14:paraId="1CEFC0A3" w14:textId="77777777" w:rsidR="00C22402" w:rsidRPr="00C22402" w:rsidRDefault="00C22402" w:rsidP="00C22402">
      <w:pPr>
        <w:pStyle w:val="Prrafodelista"/>
        <w:numPr>
          <w:ilvl w:val="0"/>
          <w:numId w:val="5"/>
        </w:numPr>
        <w:spacing w:line="256" w:lineRule="auto"/>
        <w:jc w:val="both"/>
        <w:rPr>
          <w:rFonts w:ascii="Arial" w:hAnsi="Arial" w:cs="Arial"/>
        </w:rPr>
      </w:pPr>
      <w:r w:rsidRPr="00C22402">
        <w:rPr>
          <w:rFonts w:ascii="Arial" w:hAnsi="Arial" w:cs="Arial"/>
        </w:rPr>
        <w:t>Distribución con el APA de última milla Servientrega, en el año 2023 se llegó a entregar 35.510 paquetes postales.</w:t>
      </w:r>
    </w:p>
    <w:p w14:paraId="34BDE0D7" w14:textId="77777777" w:rsidR="00C22402" w:rsidRPr="00C22402" w:rsidRDefault="00C22402" w:rsidP="00C22402">
      <w:pPr>
        <w:pStyle w:val="Prrafodelista"/>
        <w:numPr>
          <w:ilvl w:val="0"/>
          <w:numId w:val="5"/>
        </w:numPr>
        <w:spacing w:line="256" w:lineRule="auto"/>
        <w:jc w:val="both"/>
        <w:rPr>
          <w:rFonts w:ascii="Arial" w:hAnsi="Arial" w:cs="Arial"/>
        </w:rPr>
      </w:pPr>
      <w:r w:rsidRPr="00C22402">
        <w:rPr>
          <w:rFonts w:ascii="Arial" w:hAnsi="Arial" w:cs="Arial"/>
        </w:rPr>
        <w:t>Distribución de paquetería en las agencias de SPE EP de Quito y Guayaquil.</w:t>
      </w:r>
    </w:p>
    <w:p w14:paraId="736777B6" w14:textId="77777777" w:rsidR="00C22402" w:rsidRPr="00C22402" w:rsidRDefault="00C22402" w:rsidP="00C22402">
      <w:pPr>
        <w:pStyle w:val="Prrafodelista"/>
        <w:numPr>
          <w:ilvl w:val="0"/>
          <w:numId w:val="5"/>
        </w:numPr>
        <w:spacing w:line="256" w:lineRule="auto"/>
        <w:jc w:val="both"/>
        <w:rPr>
          <w:rFonts w:ascii="Arial" w:hAnsi="Arial" w:cs="Arial"/>
        </w:rPr>
      </w:pPr>
      <w:r w:rsidRPr="00C22402">
        <w:rPr>
          <w:rFonts w:ascii="Arial" w:hAnsi="Arial" w:cs="Arial"/>
        </w:rPr>
        <w:t>Retiro de paquetería desde los aeropuertos internacionales, la cual proviene desde las otras administraciones postales.</w:t>
      </w:r>
    </w:p>
    <w:p w14:paraId="071E1F2E" w14:textId="636878A0" w:rsidR="00F161D3" w:rsidRPr="00C22402" w:rsidRDefault="00C22402" w:rsidP="00C22402">
      <w:pPr>
        <w:pStyle w:val="Prrafodelista"/>
        <w:numPr>
          <w:ilvl w:val="0"/>
          <w:numId w:val="5"/>
        </w:numPr>
        <w:spacing w:line="256" w:lineRule="auto"/>
        <w:jc w:val="both"/>
        <w:rPr>
          <w:rFonts w:ascii="Arial" w:hAnsi="Arial" w:cs="Arial"/>
        </w:rPr>
      </w:pPr>
      <w:r w:rsidRPr="00C22402">
        <w:rPr>
          <w:rFonts w:ascii="Arial" w:hAnsi="Arial" w:cs="Arial"/>
        </w:rPr>
        <w:t>Entrega de paquetería correspondiente a los servicios de libre competencia, CP (ENCOMIENDAS POSTALES), y adicional se priorizó el servicio de mensajería express EMS mismo que nos genera reportes de indicadores de calidad a nivel internacional, todo esto se ejecutó a nivel local al menos 2 veces por semana incluyendo las provincias aledañas a Pichincha con el cobro in situ con apoyo del personal operativo</w:t>
      </w:r>
      <w:r w:rsidR="00B20FDC" w:rsidRPr="00C22402">
        <w:rPr>
          <w:rFonts w:ascii="Arial" w:hAnsi="Arial" w:cs="Arial"/>
        </w:rPr>
        <w:t>.</w:t>
      </w:r>
    </w:p>
    <w:p w14:paraId="299ECB14" w14:textId="3FE69985" w:rsidR="00F161D3" w:rsidRDefault="00F161D3">
      <w:pPr>
        <w:pStyle w:val="Prrafodelista"/>
        <w:spacing w:line="256" w:lineRule="auto"/>
        <w:ind w:left="0"/>
        <w:jc w:val="both"/>
        <w:rPr>
          <w:rFonts w:ascii="Arial" w:hAnsi="Arial" w:cs="Arial"/>
        </w:rPr>
      </w:pPr>
    </w:p>
    <w:p w14:paraId="0C9C4B8D" w14:textId="77777777" w:rsidR="00957123" w:rsidRDefault="00957123">
      <w:pPr>
        <w:pStyle w:val="Prrafodelista"/>
        <w:spacing w:line="256" w:lineRule="auto"/>
        <w:ind w:left="0"/>
        <w:jc w:val="both"/>
        <w:rPr>
          <w:rFonts w:ascii="Arial" w:hAnsi="Arial" w:cs="Arial"/>
        </w:rPr>
      </w:pPr>
    </w:p>
    <w:p w14:paraId="4BE18DEA" w14:textId="77777777" w:rsidR="00F161D3" w:rsidRDefault="00B20FDC">
      <w:pPr>
        <w:pStyle w:val="Ttulo1"/>
        <w:rPr>
          <w:rFonts w:ascii="Arial" w:hAnsi="Arial" w:cs="Arial"/>
        </w:rPr>
      </w:pPr>
      <w:r>
        <w:rPr>
          <w:rFonts w:ascii="Arial" w:hAnsi="Arial" w:cs="Arial"/>
        </w:rPr>
        <w:lastRenderedPageBreak/>
        <w:tab/>
      </w:r>
      <w:bookmarkStart w:id="33" w:name="_Toc142412059"/>
      <w:r>
        <w:rPr>
          <w:rFonts w:ascii="Arial" w:hAnsi="Arial" w:cs="Arial"/>
        </w:rPr>
        <w:t>3.4.1</w:t>
      </w:r>
      <w:r>
        <w:rPr>
          <w:rFonts w:ascii="Arial" w:hAnsi="Arial" w:cs="Arial"/>
        </w:rPr>
        <w:tab/>
        <w:t>Análisis de Mercado: principales tendencias</w:t>
      </w:r>
      <w:bookmarkEnd w:id="33"/>
    </w:p>
    <w:p w14:paraId="270E2712" w14:textId="77777777" w:rsidR="00F161D3" w:rsidRDefault="00F161D3">
      <w:pPr>
        <w:pStyle w:val="Prrafodelista"/>
        <w:spacing w:after="200" w:line="276" w:lineRule="auto"/>
        <w:ind w:left="0"/>
        <w:jc w:val="both"/>
        <w:rPr>
          <w:rFonts w:ascii="Arial" w:hAnsi="Arial" w:cs="Arial"/>
        </w:rPr>
      </w:pPr>
    </w:p>
    <w:p w14:paraId="64FDA7F1" w14:textId="77777777" w:rsidR="00F161D3" w:rsidRDefault="00B20FDC">
      <w:pPr>
        <w:pStyle w:val="Prrafodelista"/>
        <w:spacing w:after="200" w:line="276" w:lineRule="auto"/>
        <w:ind w:left="0"/>
        <w:jc w:val="both"/>
        <w:rPr>
          <w:rFonts w:ascii="Arial" w:hAnsi="Arial" w:cs="Arial"/>
        </w:rPr>
      </w:pPr>
      <w:r>
        <w:rPr>
          <w:rFonts w:ascii="Arial" w:hAnsi="Arial" w:cs="Arial"/>
        </w:rPr>
        <w:t>A continuación, se realiza un análisis comparativo de las 5 fuerzas de Porter o Análisis de Porter:</w:t>
      </w:r>
    </w:p>
    <w:p w14:paraId="6B21EF8E" w14:textId="757EBFC9" w:rsidR="00F161D3" w:rsidRDefault="00B20FDC">
      <w:pPr>
        <w:jc w:val="center"/>
        <w:rPr>
          <w:rFonts w:ascii="Arial" w:hAnsi="Arial" w:cs="Arial"/>
          <w:b/>
        </w:rPr>
      </w:pPr>
      <w:r>
        <w:rPr>
          <w:rFonts w:ascii="Arial" w:hAnsi="Arial" w:cs="Arial"/>
          <w:b/>
        </w:rPr>
        <w:t xml:space="preserve">Ilustración </w:t>
      </w:r>
      <w:r>
        <w:rPr>
          <w:rFonts w:ascii="Arial" w:hAnsi="Arial" w:cs="Arial"/>
          <w:b/>
        </w:rPr>
        <w:fldChar w:fldCharType="begin"/>
      </w:r>
      <w:r>
        <w:rPr>
          <w:rFonts w:ascii="Arial" w:hAnsi="Arial" w:cs="Arial"/>
          <w:b/>
        </w:rPr>
        <w:instrText xml:space="preserve"> SEQ Ilustración \* ARABIC </w:instrText>
      </w:r>
      <w:r>
        <w:rPr>
          <w:rFonts w:ascii="Arial" w:hAnsi="Arial" w:cs="Arial"/>
          <w:b/>
        </w:rPr>
        <w:fldChar w:fldCharType="separate"/>
      </w:r>
      <w:r w:rsidR="00930196">
        <w:rPr>
          <w:rFonts w:ascii="Arial" w:hAnsi="Arial" w:cs="Arial"/>
          <w:b/>
          <w:noProof/>
        </w:rPr>
        <w:t>2</w:t>
      </w:r>
      <w:r>
        <w:rPr>
          <w:rFonts w:ascii="Arial" w:hAnsi="Arial" w:cs="Arial"/>
          <w:b/>
        </w:rPr>
        <w:fldChar w:fldCharType="end"/>
      </w:r>
      <w:r>
        <w:rPr>
          <w:rFonts w:ascii="Arial" w:hAnsi="Arial" w:cs="Arial"/>
          <w:b/>
        </w:rPr>
        <w:t>: Análisis fuerzas de Porter- SPE</w:t>
      </w:r>
    </w:p>
    <w:p w14:paraId="0FF00ECE" w14:textId="77777777" w:rsidR="00F161D3" w:rsidRDefault="00B20FDC">
      <w:pPr>
        <w:jc w:val="center"/>
        <w:rPr>
          <w:rFonts w:ascii="Arial" w:hAnsi="Arial" w:cs="Arial"/>
          <w:lang w:eastAsia="es-EC"/>
        </w:rPr>
      </w:pPr>
      <w:r>
        <w:rPr>
          <w:rFonts w:ascii="Arial" w:hAnsi="Arial" w:cs="Arial"/>
          <w:noProof/>
          <w:lang w:eastAsia="es-EC"/>
        </w:rPr>
        <w:drawing>
          <wp:inline distT="0" distB="0" distL="114300" distR="114300" wp14:anchorId="35429300" wp14:editId="3B009C8F">
            <wp:extent cx="5067529" cy="3017520"/>
            <wp:effectExtent l="0" t="0" r="0"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7"/>
                    <a:stretch>
                      <a:fillRect/>
                    </a:stretch>
                  </pic:blipFill>
                  <pic:spPr>
                    <a:xfrm>
                      <a:off x="0" y="0"/>
                      <a:ext cx="5072321" cy="3020374"/>
                    </a:xfrm>
                    <a:prstGeom prst="rect">
                      <a:avLst/>
                    </a:prstGeom>
                    <a:noFill/>
                    <a:ln>
                      <a:noFill/>
                    </a:ln>
                  </pic:spPr>
                </pic:pic>
              </a:graphicData>
            </a:graphic>
          </wp:inline>
        </w:drawing>
      </w:r>
    </w:p>
    <w:p w14:paraId="07749DD3"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1808578928"/>
        </w:sdtPr>
        <w:sdtEndPr/>
        <w:sdtContent>
          <w:r>
            <w:rPr>
              <w:rFonts w:ascii="Arial" w:hAnsi="Arial" w:cs="Arial"/>
              <w:sz w:val="18"/>
              <w:szCs w:val="18"/>
            </w:rPr>
            <w:fldChar w:fldCharType="begin"/>
          </w:r>
          <w:r>
            <w:rPr>
              <w:rFonts w:ascii="Arial" w:hAnsi="Arial" w:cs="Arial"/>
              <w:sz w:val="18"/>
              <w:szCs w:val="18"/>
            </w:rPr>
            <w:instrText xml:space="preserve"> CITATION Ger233 \l 12298 </w:instrText>
          </w:r>
          <w:r>
            <w:rPr>
              <w:rFonts w:ascii="Arial" w:hAnsi="Arial" w:cs="Arial"/>
              <w:sz w:val="18"/>
              <w:szCs w:val="18"/>
            </w:rPr>
            <w:fldChar w:fldCharType="separate"/>
          </w:r>
          <w:r>
            <w:rPr>
              <w:rFonts w:ascii="Arial" w:hAnsi="Arial" w:cs="Arial"/>
              <w:sz w:val="18"/>
              <w:szCs w:val="18"/>
            </w:rPr>
            <w:t>(Gerencia Nacional de Negocios, 2023)</w:t>
          </w:r>
          <w:r>
            <w:rPr>
              <w:rFonts w:ascii="Arial" w:hAnsi="Arial" w:cs="Arial"/>
              <w:sz w:val="18"/>
              <w:szCs w:val="18"/>
            </w:rPr>
            <w:fldChar w:fldCharType="end"/>
          </w:r>
        </w:sdtContent>
      </w:sdt>
    </w:p>
    <w:p w14:paraId="1FD768D8" w14:textId="77777777" w:rsidR="00F161D3" w:rsidRDefault="00F161D3">
      <w:pPr>
        <w:autoSpaceDE w:val="0"/>
        <w:autoSpaceDN w:val="0"/>
        <w:adjustRightInd w:val="0"/>
        <w:spacing w:after="0"/>
        <w:jc w:val="center"/>
        <w:rPr>
          <w:rFonts w:ascii="Arial" w:hAnsi="Arial" w:cs="Arial"/>
          <w:b/>
          <w:color w:val="1F4E79"/>
        </w:rPr>
      </w:pPr>
    </w:p>
    <w:p w14:paraId="25DDDAFF" w14:textId="0FBD2440" w:rsidR="00F161D3" w:rsidRDefault="00B20FDC">
      <w:pPr>
        <w:jc w:val="both"/>
        <w:rPr>
          <w:rFonts w:ascii="Arial" w:hAnsi="Arial" w:cs="Arial"/>
        </w:rPr>
      </w:pPr>
      <w:r>
        <w:rPr>
          <w:rFonts w:ascii="Arial" w:hAnsi="Arial" w:cs="Arial"/>
        </w:rPr>
        <w:t>Actualmente, el mercado en el que se desenvuelven las operaciones de la Empresa Pública Servicios Postales del Ecuador SPE EP tiene las siguientes aristas a ser consideradas:</w:t>
      </w:r>
    </w:p>
    <w:p w14:paraId="4B2728C6" w14:textId="77777777" w:rsidR="00F161D3" w:rsidRPr="00A86112" w:rsidRDefault="00B20FDC">
      <w:pPr>
        <w:spacing w:after="0" w:line="240" w:lineRule="auto"/>
        <w:jc w:val="both"/>
        <w:rPr>
          <w:rFonts w:ascii="Arial" w:hAnsi="Arial" w:cs="Arial"/>
        </w:rPr>
      </w:pPr>
      <w:r w:rsidRPr="00A86112">
        <w:rPr>
          <w:rFonts w:ascii="Arial" w:hAnsi="Arial" w:cs="Arial"/>
          <w:b/>
          <w:bCs/>
          <w:u w:val="single"/>
        </w:rPr>
        <w:t>La posibilidad de amenaza ante nuevos competidores</w:t>
      </w:r>
      <w:r w:rsidRPr="00A86112">
        <w:rPr>
          <w:rFonts w:ascii="Arial" w:hAnsi="Arial" w:cs="Arial"/>
        </w:rPr>
        <w:t>.</w:t>
      </w:r>
    </w:p>
    <w:p w14:paraId="3854205A" w14:textId="77777777" w:rsidR="00F161D3" w:rsidRPr="00FD3449" w:rsidRDefault="00F161D3">
      <w:pPr>
        <w:spacing w:after="0" w:line="240" w:lineRule="auto"/>
        <w:jc w:val="both"/>
        <w:rPr>
          <w:rFonts w:ascii="Arial" w:hAnsi="Arial" w:cs="Arial"/>
          <w:highlight w:val="yellow"/>
        </w:rPr>
      </w:pPr>
    </w:p>
    <w:p w14:paraId="6797D371" w14:textId="77777777" w:rsidR="00A86112" w:rsidRPr="00572920" w:rsidRDefault="00A86112" w:rsidP="00A86112">
      <w:pPr>
        <w:jc w:val="both"/>
        <w:rPr>
          <w:rFonts w:ascii="Arial" w:hAnsi="Arial" w:cs="Arial"/>
        </w:rPr>
      </w:pPr>
      <w:bookmarkStart w:id="34" w:name="_Hlk123651093"/>
      <w:bookmarkStart w:id="35" w:name="_Hlk123651111"/>
      <w:r w:rsidRPr="00572920">
        <w:rPr>
          <w:rFonts w:ascii="Arial" w:hAnsi="Arial" w:cs="Arial"/>
        </w:rPr>
        <w:t xml:space="preserve">La Empresa Pública Servicios Postales del Ecuador – SPE EP se ha visto inmersa en una competencia agresiva, a través del incremento masivo de nuevos operadores postales tras la eliminación del arancel específico de los USD 42,00 por parte del COMEX en el año 2021; adicionalmente, se ha identificado una nueva forma de “importación” o envío de paquetes desde el exterior a territorio nacional a través de salas de arribo con pasajeros comunes (maleteo), constituyendo esta actividad que no está siendo controlada por las autoridades ecuatorianas, en una fuerte amenaza a las líneas de negocio y objetivos planteados por SPE EP, que inciden principalmente en su sostenibilidad. </w:t>
      </w:r>
    </w:p>
    <w:bookmarkEnd w:id="34"/>
    <w:p w14:paraId="4697768F" w14:textId="24D1FE7A" w:rsidR="00A86112" w:rsidRPr="00572920" w:rsidRDefault="00A86112" w:rsidP="00A86112">
      <w:pPr>
        <w:jc w:val="both"/>
        <w:rPr>
          <w:rFonts w:ascii="Arial" w:hAnsi="Arial" w:cs="Arial"/>
        </w:rPr>
      </w:pPr>
      <w:r w:rsidRPr="00572920">
        <w:rPr>
          <w:rFonts w:ascii="Arial" w:hAnsi="Arial" w:cs="Arial"/>
        </w:rPr>
        <w:t xml:space="preserve">El 2 de diciembre de </w:t>
      </w:r>
      <w:commentRangeStart w:id="36"/>
      <w:commentRangeStart w:id="37"/>
      <w:r w:rsidRPr="00572920">
        <w:rPr>
          <w:rFonts w:ascii="Arial" w:hAnsi="Arial" w:cs="Arial"/>
        </w:rPr>
        <w:t xml:space="preserve">2022 </w:t>
      </w:r>
      <w:ins w:id="38" w:author="Marlene Davila Cabezas" w:date="2024-03-18T14:38:00Z">
        <w:r w:rsidR="00C12350">
          <w:rPr>
            <w:rFonts w:ascii="Arial" w:hAnsi="Arial" w:cs="Arial"/>
          </w:rPr>
          <w:t>la Empresa de Servicios</w:t>
        </w:r>
      </w:ins>
      <w:ins w:id="39" w:author="Marlene Davila Cabezas" w:date="2024-03-18T14:39:00Z">
        <w:r w:rsidR="00C12350">
          <w:rPr>
            <w:rFonts w:ascii="Arial" w:hAnsi="Arial" w:cs="Arial"/>
          </w:rPr>
          <w:t xml:space="preserve"> Postales del Ecuador </w:t>
        </w:r>
      </w:ins>
      <w:r w:rsidRPr="00572920">
        <w:rPr>
          <w:rFonts w:ascii="Arial" w:hAnsi="Arial" w:cs="Arial"/>
        </w:rPr>
        <w:t xml:space="preserve">SPE EP </w:t>
      </w:r>
      <w:ins w:id="40" w:author="Marlene Davila Cabezas" w:date="2024-03-18T14:39:00Z">
        <w:r w:rsidR="00C12350">
          <w:rPr>
            <w:rFonts w:ascii="Arial" w:hAnsi="Arial" w:cs="Arial"/>
          </w:rPr>
          <w:t xml:space="preserve">efectuó </w:t>
        </w:r>
      </w:ins>
      <w:r w:rsidRPr="00572920">
        <w:rPr>
          <w:rFonts w:ascii="Arial" w:hAnsi="Arial" w:cs="Arial"/>
        </w:rPr>
        <w:t xml:space="preserve">el lanzamiento </w:t>
      </w:r>
      <w:commentRangeEnd w:id="36"/>
      <w:r w:rsidR="00B9472F">
        <w:rPr>
          <w:rStyle w:val="Refdecomentario"/>
        </w:rPr>
        <w:commentReference w:id="36"/>
      </w:r>
      <w:commentRangeEnd w:id="37"/>
      <w:r w:rsidR="005875B5">
        <w:rPr>
          <w:rStyle w:val="Refdecomentario"/>
        </w:rPr>
        <w:commentReference w:id="37"/>
      </w:r>
      <w:r w:rsidRPr="00572920">
        <w:rPr>
          <w:rFonts w:ascii="Arial" w:hAnsi="Arial" w:cs="Arial"/>
        </w:rPr>
        <w:t xml:space="preserve">del Servicio Exporta Fácil, </w:t>
      </w:r>
      <w:ins w:id="41" w:author="Marlene Davila Cabezas" w:date="2024-03-18T14:39:00Z">
        <w:r w:rsidR="00C12350">
          <w:rPr>
            <w:rFonts w:ascii="Arial" w:hAnsi="Arial" w:cs="Arial"/>
          </w:rPr>
          <w:t>s</w:t>
        </w:r>
      </w:ins>
      <w:del w:id="42" w:author="Marlene Davila Cabezas" w:date="2024-03-18T14:39:00Z">
        <w:r w:rsidRPr="00572920" w:rsidDel="00C12350">
          <w:rPr>
            <w:rFonts w:ascii="Arial" w:hAnsi="Arial" w:cs="Arial"/>
          </w:rPr>
          <w:delText>S</w:delText>
        </w:r>
      </w:del>
      <w:r w:rsidRPr="00572920">
        <w:rPr>
          <w:rFonts w:ascii="Arial" w:hAnsi="Arial" w:cs="Arial"/>
        </w:rPr>
        <w:t>ervicio que nac</w:t>
      </w:r>
      <w:ins w:id="43" w:author="Marlene Davila Cabezas" w:date="2024-03-18T14:39:00Z">
        <w:r w:rsidR="00C12350">
          <w:rPr>
            <w:rFonts w:ascii="Arial" w:hAnsi="Arial" w:cs="Arial"/>
          </w:rPr>
          <w:t>ió</w:t>
        </w:r>
      </w:ins>
      <w:del w:id="44" w:author="Marlene Davila Cabezas" w:date="2024-03-18T14:39:00Z">
        <w:r w:rsidRPr="00572920" w:rsidDel="00C12350">
          <w:rPr>
            <w:rFonts w:ascii="Arial" w:hAnsi="Arial" w:cs="Arial"/>
          </w:rPr>
          <w:delText>e</w:delText>
        </w:r>
      </w:del>
      <w:r w:rsidRPr="00572920">
        <w:rPr>
          <w:rFonts w:ascii="Arial" w:hAnsi="Arial" w:cs="Arial"/>
        </w:rPr>
        <w:t xml:space="preserve"> de un programa </w:t>
      </w:r>
      <w:r w:rsidRPr="00572920">
        <w:rPr>
          <w:rFonts w:ascii="Arial" w:hAnsi="Arial" w:cs="Arial"/>
        </w:rPr>
        <w:lastRenderedPageBreak/>
        <w:t>de gobierno que tiene como objetivo apoyar a los emprendedores y empresarios ecuatorianos para dar a conocer sus productos en el exterior a costos asequibles; de la mano del Ministerio de la Producción, Comercio Exterior, Inversiones y Pesca, el Ministerio de Cultura y Patrimonio, el Servicio Nacional de Aduanas del Ecuador y el Instituto Nacional de Cultura y Patrimonio.</w:t>
      </w:r>
    </w:p>
    <w:p w14:paraId="3BAC23FE" w14:textId="77777777" w:rsidR="00A86112" w:rsidRPr="0025711A" w:rsidRDefault="00A86112" w:rsidP="00A86112">
      <w:pPr>
        <w:jc w:val="both"/>
        <w:rPr>
          <w:rFonts w:ascii="Arial" w:hAnsi="Arial" w:cs="Arial"/>
          <w:bCs/>
        </w:rPr>
      </w:pPr>
      <w:r w:rsidRPr="0025711A">
        <w:rPr>
          <w:rFonts w:ascii="Arial" w:hAnsi="Arial" w:cs="Arial"/>
          <w:bCs/>
        </w:rPr>
        <w:t>En este sentido, desde el mes de diciembre de 2022 hasta el mes de marzo de 2023, se suscribieron convenios de cooperación con cámaras y asociaciones con la finalidad de promocionar el Programa Exporta Fácil y los servicios de SPE EP entre los asociados y de esta manera atraer clientes.</w:t>
      </w:r>
    </w:p>
    <w:p w14:paraId="55ED8B28" w14:textId="77777777" w:rsidR="00A86112" w:rsidRPr="0025711A" w:rsidRDefault="00A86112" w:rsidP="00A86112">
      <w:pPr>
        <w:jc w:val="both"/>
        <w:rPr>
          <w:rFonts w:ascii="Arial" w:hAnsi="Arial" w:cs="Arial"/>
          <w:bCs/>
        </w:rPr>
      </w:pPr>
      <w:r w:rsidRPr="0025711A">
        <w:rPr>
          <w:rFonts w:ascii="Arial" w:hAnsi="Arial" w:cs="Arial"/>
          <w:bCs/>
        </w:rPr>
        <w:t>Se han suscrito convenios con las siguientes asociaciones:</w:t>
      </w:r>
    </w:p>
    <w:p w14:paraId="15006D1A" w14:textId="77777777" w:rsidR="00A86112" w:rsidRPr="0025711A" w:rsidRDefault="00A86112" w:rsidP="00A86112">
      <w:pPr>
        <w:numPr>
          <w:ilvl w:val="0"/>
          <w:numId w:val="6"/>
        </w:numPr>
        <w:jc w:val="both"/>
        <w:rPr>
          <w:rFonts w:ascii="Arial" w:hAnsi="Arial" w:cs="Arial"/>
          <w:bCs/>
        </w:rPr>
      </w:pPr>
      <w:r w:rsidRPr="0025711A">
        <w:rPr>
          <w:rFonts w:ascii="Arial" w:hAnsi="Arial" w:cs="Arial"/>
          <w:bCs/>
        </w:rPr>
        <w:tab/>
        <w:t>Asociación de Jóvenes Empresarios – AJE</w:t>
      </w:r>
    </w:p>
    <w:p w14:paraId="4C6643AE" w14:textId="77777777" w:rsidR="00A86112" w:rsidRPr="0025711A" w:rsidRDefault="00A86112" w:rsidP="00A86112">
      <w:pPr>
        <w:numPr>
          <w:ilvl w:val="0"/>
          <w:numId w:val="6"/>
        </w:numPr>
        <w:jc w:val="both"/>
        <w:rPr>
          <w:rFonts w:ascii="Arial" w:hAnsi="Arial" w:cs="Arial"/>
          <w:bCs/>
        </w:rPr>
      </w:pPr>
      <w:r w:rsidRPr="0025711A">
        <w:rPr>
          <w:rFonts w:ascii="Arial" w:hAnsi="Arial" w:cs="Arial"/>
          <w:bCs/>
        </w:rPr>
        <w:tab/>
        <w:t>CAPIG</w:t>
      </w:r>
    </w:p>
    <w:p w14:paraId="0A3F3DC2" w14:textId="77777777" w:rsidR="00A86112" w:rsidRPr="0025711A" w:rsidRDefault="00A86112" w:rsidP="00A86112">
      <w:pPr>
        <w:numPr>
          <w:ilvl w:val="0"/>
          <w:numId w:val="6"/>
        </w:numPr>
        <w:jc w:val="both"/>
        <w:rPr>
          <w:rFonts w:ascii="Arial" w:hAnsi="Arial" w:cs="Arial"/>
          <w:bCs/>
        </w:rPr>
      </w:pPr>
      <w:r w:rsidRPr="0025711A">
        <w:rPr>
          <w:rFonts w:ascii="Arial" w:hAnsi="Arial" w:cs="Arial"/>
          <w:bCs/>
        </w:rPr>
        <w:tab/>
        <w:t>Cámara Ecuatoriano China</w:t>
      </w:r>
    </w:p>
    <w:p w14:paraId="37310342" w14:textId="77777777" w:rsidR="00A86112" w:rsidRPr="0025711A" w:rsidRDefault="00A86112" w:rsidP="00A86112">
      <w:pPr>
        <w:numPr>
          <w:ilvl w:val="0"/>
          <w:numId w:val="6"/>
        </w:numPr>
        <w:jc w:val="both"/>
        <w:rPr>
          <w:rFonts w:ascii="Arial" w:hAnsi="Arial" w:cs="Arial"/>
          <w:bCs/>
        </w:rPr>
      </w:pPr>
      <w:r w:rsidRPr="0025711A">
        <w:rPr>
          <w:rFonts w:ascii="Arial" w:hAnsi="Arial" w:cs="Arial"/>
          <w:bCs/>
        </w:rPr>
        <w:tab/>
        <w:t>CAPEIPI</w:t>
      </w:r>
    </w:p>
    <w:p w14:paraId="6E56D543" w14:textId="77777777" w:rsidR="00A86112" w:rsidRPr="0025711A" w:rsidRDefault="00A86112" w:rsidP="00A86112">
      <w:pPr>
        <w:numPr>
          <w:ilvl w:val="0"/>
          <w:numId w:val="6"/>
        </w:numPr>
        <w:jc w:val="both"/>
        <w:rPr>
          <w:rFonts w:ascii="Arial" w:hAnsi="Arial" w:cs="Arial"/>
          <w:bCs/>
        </w:rPr>
      </w:pPr>
      <w:r w:rsidRPr="0025711A">
        <w:rPr>
          <w:rFonts w:ascii="Arial" w:hAnsi="Arial" w:cs="Arial"/>
          <w:bCs/>
        </w:rPr>
        <w:tab/>
        <w:t>CORPEI</w:t>
      </w:r>
    </w:p>
    <w:p w14:paraId="144066D3" w14:textId="77777777" w:rsidR="00A86112" w:rsidRPr="00572920" w:rsidRDefault="00A86112" w:rsidP="00A86112">
      <w:pPr>
        <w:jc w:val="both"/>
        <w:rPr>
          <w:rFonts w:ascii="Arial" w:hAnsi="Arial" w:cs="Arial"/>
          <w:bCs/>
        </w:rPr>
      </w:pPr>
      <w:r w:rsidRPr="00572920">
        <w:rPr>
          <w:rFonts w:ascii="Arial" w:hAnsi="Arial" w:cs="Arial"/>
          <w:bCs/>
        </w:rPr>
        <w:t>Es importante mencionar que durante el año 2023 las ventas del servicio Exporta</w:t>
      </w:r>
      <w:r>
        <w:rPr>
          <w:rFonts w:ascii="Arial" w:hAnsi="Arial" w:cs="Arial"/>
          <w:bCs/>
        </w:rPr>
        <w:t xml:space="preserve"> </w:t>
      </w:r>
      <w:r w:rsidRPr="00572920">
        <w:rPr>
          <w:rFonts w:ascii="Arial" w:hAnsi="Arial" w:cs="Arial"/>
          <w:bCs/>
        </w:rPr>
        <w:t>Fácil, fueron de USD. 10.104,45. Las ventas del cuarto trimestre fueron e USD 6.933,39 en relación a los USD 1.629,98 del tercer trimestre.</w:t>
      </w:r>
    </w:p>
    <w:p w14:paraId="38356C52" w14:textId="05B56D52" w:rsidR="00F161D3" w:rsidRPr="00FD3449" w:rsidRDefault="00A86112" w:rsidP="00A86112">
      <w:pPr>
        <w:jc w:val="both"/>
        <w:rPr>
          <w:rFonts w:ascii="Arial" w:hAnsi="Arial" w:cs="Arial"/>
          <w:bCs/>
          <w:highlight w:val="yellow"/>
        </w:rPr>
      </w:pPr>
      <w:r w:rsidRPr="00572920">
        <w:rPr>
          <w:rFonts w:ascii="Arial" w:hAnsi="Arial" w:cs="Arial"/>
          <w:bCs/>
        </w:rPr>
        <w:t>Este incremento en las ventas se atribuye a las estrategias de marketing y promoción, que incluyen charlas y conversatorios del servicio dirigidas a exportadores, de la mano con el Ministerio de la Producción, Comercio, Inversiones y Pesc</w:t>
      </w:r>
      <w:r w:rsidRPr="00A86112">
        <w:rPr>
          <w:rFonts w:ascii="Arial" w:hAnsi="Arial" w:cs="Arial"/>
          <w:bCs/>
        </w:rPr>
        <w:t>a</w:t>
      </w:r>
      <w:r w:rsidR="00B20FDC" w:rsidRPr="00A86112">
        <w:rPr>
          <w:rFonts w:ascii="Arial" w:hAnsi="Arial" w:cs="Arial"/>
          <w:bCs/>
        </w:rPr>
        <w:t>.</w:t>
      </w:r>
    </w:p>
    <w:bookmarkEnd w:id="35"/>
    <w:p w14:paraId="7489507D" w14:textId="77777777" w:rsidR="00F161D3" w:rsidRPr="00A86112" w:rsidRDefault="00B20FDC">
      <w:pPr>
        <w:spacing w:after="0" w:line="240" w:lineRule="auto"/>
        <w:jc w:val="both"/>
        <w:rPr>
          <w:rFonts w:ascii="Arial" w:hAnsi="Arial" w:cs="Arial"/>
          <w:b/>
          <w:bCs/>
          <w:u w:val="single"/>
        </w:rPr>
      </w:pPr>
      <w:r w:rsidRPr="00A86112">
        <w:rPr>
          <w:rFonts w:ascii="Arial" w:hAnsi="Arial" w:cs="Arial"/>
          <w:b/>
          <w:bCs/>
          <w:u w:val="single"/>
        </w:rPr>
        <w:t>El poder de negociación de los clientes</w:t>
      </w:r>
    </w:p>
    <w:p w14:paraId="52E1CF48" w14:textId="77777777" w:rsidR="00F161D3" w:rsidRPr="00FD3449" w:rsidRDefault="00F161D3">
      <w:pPr>
        <w:spacing w:after="0" w:line="240" w:lineRule="auto"/>
        <w:jc w:val="both"/>
        <w:rPr>
          <w:rFonts w:ascii="Arial" w:hAnsi="Arial" w:cs="Arial"/>
          <w:b/>
          <w:bCs/>
          <w:highlight w:val="yellow"/>
          <w:u w:val="single"/>
        </w:rPr>
      </w:pPr>
    </w:p>
    <w:p w14:paraId="3BD9F15F" w14:textId="77777777" w:rsidR="00F161D3" w:rsidRPr="00A86112" w:rsidRDefault="00B20FDC">
      <w:pPr>
        <w:jc w:val="both"/>
        <w:rPr>
          <w:rFonts w:ascii="Arial" w:hAnsi="Arial" w:cs="Arial"/>
        </w:rPr>
      </w:pPr>
      <w:r w:rsidRPr="008576A6">
        <w:rPr>
          <w:rFonts w:ascii="Arial" w:hAnsi="Arial" w:cs="Arial"/>
        </w:rPr>
        <w:t>Desde el arranque de operación la Empresa Pública Servicios Postales del Ecuador SPE EP ha logrado tener un poder de negociación con los clientes masivos, considerando que existe una gestión</w:t>
      </w:r>
      <w:r w:rsidRPr="00A86112">
        <w:rPr>
          <w:rFonts w:ascii="Arial" w:hAnsi="Arial" w:cs="Arial"/>
        </w:rPr>
        <w:t xml:space="preserve"> mixta, debido a la entrega y recepción de documentos y paquetería. </w:t>
      </w:r>
    </w:p>
    <w:p w14:paraId="330D98C9" w14:textId="77777777" w:rsidR="00F161D3" w:rsidRPr="00A86112" w:rsidRDefault="00B20FDC">
      <w:pPr>
        <w:jc w:val="both"/>
        <w:rPr>
          <w:rFonts w:ascii="Arial" w:hAnsi="Arial" w:cs="Arial"/>
        </w:rPr>
      </w:pPr>
      <w:r w:rsidRPr="00A86112">
        <w:rPr>
          <w:rFonts w:ascii="Arial" w:hAnsi="Arial" w:cs="Arial"/>
        </w:rPr>
        <w:t>Nuestras principales ventajas son:</w:t>
      </w:r>
    </w:p>
    <w:p w14:paraId="2BAB379B" w14:textId="77777777" w:rsidR="00F161D3" w:rsidRPr="00A86112" w:rsidRDefault="00B20FDC">
      <w:pPr>
        <w:numPr>
          <w:ilvl w:val="0"/>
          <w:numId w:val="7"/>
        </w:numPr>
        <w:jc w:val="both"/>
        <w:rPr>
          <w:rFonts w:ascii="Arial" w:hAnsi="Arial" w:cs="Arial"/>
        </w:rPr>
      </w:pPr>
      <w:r w:rsidRPr="00A86112">
        <w:rPr>
          <w:rFonts w:ascii="Arial" w:hAnsi="Arial" w:cs="Arial"/>
        </w:rPr>
        <w:t>Clientes privados: Tener a la SENAE dentro de las instalaciones de la Empresa.</w:t>
      </w:r>
    </w:p>
    <w:p w14:paraId="6280EDF4" w14:textId="77777777" w:rsidR="00F161D3" w:rsidRPr="00A86112" w:rsidRDefault="00B20FDC">
      <w:pPr>
        <w:numPr>
          <w:ilvl w:val="0"/>
          <w:numId w:val="7"/>
        </w:numPr>
        <w:jc w:val="both"/>
        <w:rPr>
          <w:rFonts w:ascii="Arial" w:hAnsi="Arial" w:cs="Arial"/>
        </w:rPr>
      </w:pPr>
      <w:r w:rsidRPr="00A86112">
        <w:rPr>
          <w:rFonts w:ascii="Arial" w:hAnsi="Arial" w:cs="Arial"/>
        </w:rPr>
        <w:t>Clientes públicos: facilidad para desarrollar regímenes especiales al ser una Empresa Pública.</w:t>
      </w:r>
    </w:p>
    <w:p w14:paraId="07358FC6" w14:textId="77777777" w:rsidR="00F161D3" w:rsidRPr="00A86112" w:rsidRDefault="00B20FDC">
      <w:pPr>
        <w:jc w:val="both"/>
        <w:rPr>
          <w:rFonts w:ascii="Arial" w:hAnsi="Arial" w:cs="Arial"/>
        </w:rPr>
      </w:pPr>
      <w:r w:rsidRPr="00A86112">
        <w:rPr>
          <w:rFonts w:ascii="Arial" w:hAnsi="Arial" w:cs="Arial"/>
        </w:rPr>
        <w:t>Se aperturaron canales de atención al cliente a fin de dar acceso a consultas sobre el estado de su paquetería a través del aplicativo Si Postal https://sipostal.serviciopostal.gob.ec</w:t>
      </w:r>
    </w:p>
    <w:p w14:paraId="2CD94226" w14:textId="77777777" w:rsidR="00F161D3" w:rsidRPr="00A86112" w:rsidRDefault="00B20FDC">
      <w:pPr>
        <w:jc w:val="both"/>
        <w:rPr>
          <w:rFonts w:ascii="Arial" w:hAnsi="Arial" w:cs="Arial"/>
        </w:rPr>
      </w:pPr>
      <w:r w:rsidRPr="00A86112">
        <w:rPr>
          <w:rFonts w:ascii="Arial" w:hAnsi="Arial" w:cs="Arial"/>
        </w:rPr>
        <w:lastRenderedPageBreak/>
        <w:t xml:space="preserve">Asimismo, desde el 30 de marzo de 2023 se encuentra activo el servicio de Chatbot en la página web de la empresa: </w:t>
      </w:r>
      <w:hyperlink r:id="rId18" w:history="1">
        <w:r w:rsidRPr="00A86112">
          <w:rPr>
            <w:rStyle w:val="Hipervnculo"/>
            <w:rFonts w:ascii="Arial" w:hAnsi="Arial" w:cs="Arial"/>
          </w:rPr>
          <w:t>https://www.serviciopostal.gob.ec/</w:t>
        </w:r>
      </w:hyperlink>
      <w:r w:rsidRPr="00A86112">
        <w:rPr>
          <w:rFonts w:ascii="Arial" w:hAnsi="Arial" w:cs="Arial"/>
        </w:rPr>
        <w:t xml:space="preserve"> como se puede observar a continuación:</w:t>
      </w:r>
    </w:p>
    <w:p w14:paraId="4FD66FF9" w14:textId="77777777" w:rsidR="00E14B59" w:rsidRDefault="00E14B59">
      <w:pPr>
        <w:pStyle w:val="Prrafodelista"/>
        <w:ind w:left="0"/>
        <w:jc w:val="center"/>
        <w:rPr>
          <w:rFonts w:ascii="Arial" w:hAnsi="Arial" w:cs="Arial"/>
          <w:b/>
        </w:rPr>
      </w:pPr>
    </w:p>
    <w:p w14:paraId="25CB6D85" w14:textId="1C4917E0" w:rsidR="00F161D3" w:rsidRPr="00A86112" w:rsidRDefault="00B20FDC">
      <w:pPr>
        <w:pStyle w:val="Prrafodelista"/>
        <w:ind w:left="0"/>
        <w:jc w:val="center"/>
        <w:rPr>
          <w:rFonts w:ascii="Arial" w:hAnsi="Arial" w:cs="Arial"/>
          <w:b/>
        </w:rPr>
      </w:pPr>
      <w:r w:rsidRPr="00A86112">
        <w:rPr>
          <w:rFonts w:ascii="Arial" w:hAnsi="Arial" w:cs="Arial"/>
          <w:b/>
        </w:rPr>
        <w:t xml:space="preserve">Ilustración </w:t>
      </w:r>
      <w:r w:rsidRPr="00A86112">
        <w:rPr>
          <w:rFonts w:ascii="Arial" w:hAnsi="Arial" w:cs="Arial"/>
          <w:b/>
        </w:rPr>
        <w:fldChar w:fldCharType="begin"/>
      </w:r>
      <w:r w:rsidRPr="00A86112">
        <w:rPr>
          <w:rFonts w:ascii="Arial" w:hAnsi="Arial" w:cs="Arial"/>
          <w:b/>
        </w:rPr>
        <w:instrText xml:space="preserve"> SEQ Ilustración \* ARABIC </w:instrText>
      </w:r>
      <w:r w:rsidRPr="00A86112">
        <w:rPr>
          <w:rFonts w:ascii="Arial" w:hAnsi="Arial" w:cs="Arial"/>
          <w:b/>
        </w:rPr>
        <w:fldChar w:fldCharType="separate"/>
      </w:r>
      <w:r w:rsidR="00930196">
        <w:rPr>
          <w:rFonts w:ascii="Arial" w:hAnsi="Arial" w:cs="Arial"/>
          <w:b/>
          <w:noProof/>
        </w:rPr>
        <w:t>3</w:t>
      </w:r>
      <w:r w:rsidRPr="00A86112">
        <w:rPr>
          <w:rFonts w:ascii="Arial" w:hAnsi="Arial" w:cs="Arial"/>
          <w:b/>
        </w:rPr>
        <w:fldChar w:fldCharType="end"/>
      </w:r>
      <w:r w:rsidRPr="00A86112">
        <w:rPr>
          <w:rFonts w:ascii="Arial" w:hAnsi="Arial" w:cs="Arial"/>
          <w:b/>
        </w:rPr>
        <w:t>: Chatbot</w:t>
      </w:r>
    </w:p>
    <w:p w14:paraId="08354643" w14:textId="77777777" w:rsidR="00F161D3" w:rsidRPr="00A86112" w:rsidRDefault="00B20FDC">
      <w:pPr>
        <w:jc w:val="center"/>
        <w:rPr>
          <w:rFonts w:ascii="Arial" w:hAnsi="Arial" w:cs="Arial"/>
          <w:sz w:val="18"/>
          <w:szCs w:val="18"/>
        </w:rPr>
      </w:pPr>
      <w:r w:rsidRPr="00A86112">
        <w:rPr>
          <w:rFonts w:ascii="Arial" w:hAnsi="Arial" w:cs="Arial"/>
          <w:noProof/>
        </w:rPr>
        <w:drawing>
          <wp:inline distT="0" distB="0" distL="114300" distR="114300" wp14:anchorId="7D24DAE7" wp14:editId="6EC9BA9C">
            <wp:extent cx="4109749" cy="2072640"/>
            <wp:effectExtent l="0" t="0" r="5080" b="381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1"/>
                    <pic:cNvPicPr>
                      <a:picLocks noChangeAspect="1"/>
                    </pic:cNvPicPr>
                  </pic:nvPicPr>
                  <pic:blipFill>
                    <a:blip r:embed="rId19"/>
                    <a:stretch>
                      <a:fillRect/>
                    </a:stretch>
                  </pic:blipFill>
                  <pic:spPr>
                    <a:xfrm>
                      <a:off x="0" y="0"/>
                      <a:ext cx="4118760" cy="2077184"/>
                    </a:xfrm>
                    <a:prstGeom prst="rect">
                      <a:avLst/>
                    </a:prstGeom>
                    <a:noFill/>
                    <a:ln>
                      <a:noFill/>
                    </a:ln>
                  </pic:spPr>
                </pic:pic>
              </a:graphicData>
            </a:graphic>
          </wp:inline>
        </w:drawing>
      </w:r>
      <w:r w:rsidRPr="00A86112">
        <w:rPr>
          <w:rFonts w:ascii="Arial" w:hAnsi="Arial" w:cs="Arial"/>
        </w:rPr>
        <w:br/>
      </w:r>
      <w:r w:rsidRPr="00A86112">
        <w:rPr>
          <w:rFonts w:ascii="Arial" w:hAnsi="Arial" w:cs="Arial"/>
          <w:b/>
          <w:bCs/>
          <w:sz w:val="18"/>
          <w:szCs w:val="18"/>
        </w:rPr>
        <w:t>Fuente:</w:t>
      </w:r>
      <w:r w:rsidRPr="00A86112">
        <w:rPr>
          <w:rFonts w:ascii="Arial" w:hAnsi="Arial" w:cs="Arial"/>
          <w:sz w:val="18"/>
          <w:szCs w:val="18"/>
        </w:rPr>
        <w:t xml:space="preserve"> Página Web</w:t>
      </w:r>
    </w:p>
    <w:p w14:paraId="7ED51BA1" w14:textId="77777777" w:rsidR="00F161D3" w:rsidRPr="008576A6" w:rsidRDefault="00B20FDC">
      <w:pPr>
        <w:jc w:val="both"/>
        <w:rPr>
          <w:rFonts w:ascii="Arial" w:hAnsi="Arial" w:cs="Arial"/>
        </w:rPr>
      </w:pPr>
      <w:r w:rsidRPr="008576A6">
        <w:rPr>
          <w:rFonts w:ascii="Arial" w:hAnsi="Arial" w:cs="Arial"/>
        </w:rPr>
        <w:t>Buscando mejorar la atención al cliente, en el tercer trimestre de 2023 se recibió 4.896 reclamos de usuario mediante redes sociales, de los cuales se atendió el alrededor del 42% de ellos.</w:t>
      </w:r>
    </w:p>
    <w:p w14:paraId="3BA9BFE0" w14:textId="0F99A246" w:rsidR="00A86112" w:rsidRPr="00D07025" w:rsidRDefault="00B20FDC" w:rsidP="00A86112">
      <w:pPr>
        <w:jc w:val="both"/>
        <w:rPr>
          <w:rFonts w:ascii="Arial" w:hAnsi="Arial" w:cs="Arial"/>
        </w:rPr>
      </w:pPr>
      <w:r w:rsidRPr="008576A6">
        <w:rPr>
          <w:rFonts w:ascii="Arial" w:hAnsi="Arial" w:cs="Arial"/>
          <w:iCs/>
        </w:rPr>
        <w:t xml:space="preserve">En el mes de agosto de 2023 se realizó el concurso de un Agente Postal Autorizado para el servicio de última milla y para que Servicios Postales pueda ofertar el Servicio </w:t>
      </w:r>
      <w:ins w:id="45" w:author="Javier Estuardo Martínez Aguirre" w:date="2024-02-28T14:53:00Z">
        <w:r w:rsidR="00B9472F">
          <w:rPr>
            <w:rFonts w:ascii="Arial" w:hAnsi="Arial" w:cs="Arial"/>
          </w:rPr>
          <w:t>b</w:t>
        </w:r>
      </w:ins>
      <w:del w:id="46" w:author="Javier Estuardo Martínez Aguirre" w:date="2024-02-28T14:53:00Z">
        <w:r w:rsidR="00A86112" w:rsidRPr="00FF384E" w:rsidDel="00B9472F">
          <w:rPr>
            <w:rFonts w:ascii="Arial" w:hAnsi="Arial" w:cs="Arial"/>
          </w:rPr>
          <w:delText>B</w:delText>
        </w:r>
      </w:del>
      <w:r w:rsidR="00A86112" w:rsidRPr="00FF384E">
        <w:rPr>
          <w:rFonts w:ascii="Arial" w:hAnsi="Arial" w:cs="Arial"/>
        </w:rPr>
        <w:t xml:space="preserve">uscando mejorar la atención al cliente, en el </w:t>
      </w:r>
      <w:r w:rsidR="00A86112">
        <w:rPr>
          <w:rFonts w:ascii="Arial" w:hAnsi="Arial" w:cs="Arial"/>
        </w:rPr>
        <w:t>cua</w:t>
      </w:r>
      <w:r w:rsidR="00A86112" w:rsidRPr="00FF384E">
        <w:rPr>
          <w:rFonts w:ascii="Arial" w:hAnsi="Arial" w:cs="Arial"/>
        </w:rPr>
        <w:t>r</w:t>
      </w:r>
      <w:r w:rsidR="00A86112">
        <w:rPr>
          <w:rFonts w:ascii="Arial" w:hAnsi="Arial" w:cs="Arial"/>
        </w:rPr>
        <w:t>to</w:t>
      </w:r>
      <w:r w:rsidR="00A86112" w:rsidRPr="00FF384E">
        <w:rPr>
          <w:rFonts w:ascii="Arial" w:hAnsi="Arial" w:cs="Arial"/>
        </w:rPr>
        <w:t xml:space="preserve"> trimestre de </w:t>
      </w:r>
      <w:r w:rsidR="00A86112" w:rsidRPr="00D07025">
        <w:rPr>
          <w:rFonts w:ascii="Arial" w:hAnsi="Arial" w:cs="Arial"/>
        </w:rPr>
        <w:t xml:space="preserve">2023 se recibieron </w:t>
      </w:r>
      <w:r w:rsidR="00A86112">
        <w:rPr>
          <w:rFonts w:ascii="Arial" w:hAnsi="Arial" w:cs="Arial"/>
        </w:rPr>
        <w:t>2.997</w:t>
      </w:r>
      <w:r w:rsidR="00A86112" w:rsidRPr="00D07025">
        <w:rPr>
          <w:rFonts w:ascii="Arial" w:hAnsi="Arial" w:cs="Arial"/>
        </w:rPr>
        <w:t xml:space="preserve"> reclamos de usuarios, de los cuales se atendió el alrededor del </w:t>
      </w:r>
      <w:r w:rsidR="00A86112">
        <w:rPr>
          <w:rFonts w:ascii="Arial" w:hAnsi="Arial" w:cs="Arial"/>
        </w:rPr>
        <w:t>75.54</w:t>
      </w:r>
      <w:r w:rsidR="00A86112" w:rsidRPr="00D07025">
        <w:rPr>
          <w:rFonts w:ascii="Arial" w:hAnsi="Arial" w:cs="Arial"/>
        </w:rPr>
        <w:t>% de ellos.</w:t>
      </w:r>
    </w:p>
    <w:p w14:paraId="7A32D4F4" w14:textId="77777777" w:rsidR="00A86112" w:rsidRPr="00FD3449" w:rsidRDefault="00A86112" w:rsidP="00A86112">
      <w:pPr>
        <w:jc w:val="both"/>
        <w:rPr>
          <w:rFonts w:ascii="Arial" w:hAnsi="Arial" w:cs="Arial"/>
          <w:iCs/>
          <w:highlight w:val="yellow"/>
        </w:rPr>
      </w:pPr>
      <w:r w:rsidRPr="00DB2EB1">
        <w:rPr>
          <w:rFonts w:ascii="Arial" w:hAnsi="Arial" w:cs="Arial"/>
          <w:iCs/>
        </w:rPr>
        <w:t>En el mes de agosto de 2023 se realizó el concurso de un Agente Postal Autorizado para el servicio de última milla y para que Servicios Postales pueda ofertar el Servicio de Valija Empresarial a instituciones públicas, Mediante Resolución SPE EP-GG-2023-0011-R del 29 de septiembre 2023, se seleccionó a Servientrega como APA de SPE EP, el 15 de noviembre de 2023 se suscribió el contrato y se inició la prestación de los servicios.</w:t>
      </w:r>
    </w:p>
    <w:p w14:paraId="0B209A04" w14:textId="77777777" w:rsidR="00A86112" w:rsidRPr="006B2567" w:rsidRDefault="00A86112" w:rsidP="00A86112">
      <w:pPr>
        <w:jc w:val="both"/>
        <w:rPr>
          <w:rFonts w:ascii="Arial" w:hAnsi="Arial" w:cs="Arial"/>
          <w:iCs/>
        </w:rPr>
      </w:pPr>
      <w:r w:rsidRPr="006B2567">
        <w:rPr>
          <w:rFonts w:ascii="Arial" w:hAnsi="Arial" w:cs="Arial"/>
          <w:iCs/>
        </w:rPr>
        <w:t xml:space="preserve">Es importante mencionar que para este nuevo concurso dentro de las bases concursables se incluyó que SPE EP será beneficiario del 20% de la facturación del APA en la entrega de paquetería en el servicio de última milla de SPE EP, lo cual implicará ingresos adicionales para la empresa en el cuarto trimestre del año. </w:t>
      </w:r>
    </w:p>
    <w:p w14:paraId="7CC14B37" w14:textId="77777777" w:rsidR="00A86112" w:rsidRPr="006B2567" w:rsidRDefault="00A86112" w:rsidP="00A86112">
      <w:pPr>
        <w:jc w:val="both"/>
        <w:rPr>
          <w:rFonts w:ascii="Arial" w:hAnsi="Arial" w:cs="Arial"/>
          <w:iCs/>
        </w:rPr>
      </w:pPr>
      <w:r w:rsidRPr="006B2567">
        <w:rPr>
          <w:rFonts w:ascii="Arial" w:hAnsi="Arial" w:cs="Arial"/>
          <w:iCs/>
        </w:rPr>
        <w:t>En el mes de octubre se suscribió un contrato con la Cámara de la Industria de la Construcción -CAMICON, y se realizó la entrega de la Revista bimestral Construcción.</w:t>
      </w:r>
    </w:p>
    <w:p w14:paraId="7B77729F" w14:textId="1E6F6CED" w:rsidR="00F161D3" w:rsidRPr="00FD3449" w:rsidRDefault="00A86112" w:rsidP="00A86112">
      <w:pPr>
        <w:jc w:val="both"/>
        <w:rPr>
          <w:rFonts w:ascii="Arial" w:hAnsi="Arial" w:cs="Arial"/>
          <w:iCs/>
          <w:highlight w:val="yellow"/>
        </w:rPr>
      </w:pPr>
      <w:r w:rsidRPr="006B2567">
        <w:rPr>
          <w:rFonts w:ascii="Arial" w:hAnsi="Arial" w:cs="Arial"/>
          <w:iCs/>
        </w:rPr>
        <w:t>Se envío un comunicado a las instituciones públicas, se han enviado cotizaciones y se mantuvieron reuniones donde se ha puesto a disposición el servicio corporativo de valija empresarial</w:t>
      </w:r>
      <w:r w:rsidR="00B20FDC" w:rsidRPr="00A86112">
        <w:rPr>
          <w:rFonts w:ascii="Arial" w:hAnsi="Arial" w:cs="Arial"/>
          <w:iCs/>
        </w:rPr>
        <w:t>.</w:t>
      </w:r>
    </w:p>
    <w:p w14:paraId="30754768" w14:textId="77777777" w:rsidR="00F161D3" w:rsidRPr="008576A6" w:rsidRDefault="00B20FDC">
      <w:pPr>
        <w:spacing w:after="0" w:line="240" w:lineRule="auto"/>
        <w:jc w:val="both"/>
        <w:rPr>
          <w:rFonts w:ascii="Arial" w:hAnsi="Arial" w:cs="Arial"/>
        </w:rPr>
      </w:pPr>
      <w:r w:rsidRPr="008576A6">
        <w:rPr>
          <w:rFonts w:ascii="Arial" w:hAnsi="Arial" w:cs="Arial"/>
          <w:b/>
          <w:bCs/>
          <w:u w:val="single"/>
        </w:rPr>
        <w:lastRenderedPageBreak/>
        <w:t>El poder de la negociación de los diferentes proveedores</w:t>
      </w:r>
      <w:r w:rsidRPr="008576A6">
        <w:rPr>
          <w:rFonts w:ascii="Arial" w:hAnsi="Arial" w:cs="Arial"/>
        </w:rPr>
        <w:t>.</w:t>
      </w:r>
    </w:p>
    <w:p w14:paraId="1E412E2F" w14:textId="77777777" w:rsidR="00F161D3" w:rsidRPr="008576A6" w:rsidRDefault="00F161D3">
      <w:pPr>
        <w:spacing w:after="0" w:line="240" w:lineRule="auto"/>
        <w:jc w:val="both"/>
        <w:rPr>
          <w:rFonts w:ascii="Arial" w:hAnsi="Arial" w:cs="Arial"/>
        </w:rPr>
      </w:pPr>
    </w:p>
    <w:p w14:paraId="58095E24" w14:textId="77777777" w:rsidR="008576A6" w:rsidRPr="008576A6" w:rsidRDefault="008576A6" w:rsidP="008576A6">
      <w:pPr>
        <w:jc w:val="both"/>
        <w:rPr>
          <w:rFonts w:ascii="Arial" w:hAnsi="Arial" w:cs="Arial"/>
        </w:rPr>
      </w:pPr>
      <w:r w:rsidRPr="008576A6">
        <w:rPr>
          <w:rFonts w:ascii="Arial" w:hAnsi="Arial" w:cs="Arial"/>
        </w:rPr>
        <w:t>La Empresa Pública Servicios Postales del Ecuador SPE EP ha enfrentado problemas respecto a la negociación de los diferentes proveedores debido a las deudas pendientes del operador en liquidación, las cuales serán absueltas por el Ministerio de Telecomunicaciones y de la Sociedad de la Información según lo estipulado en el Decreto 1244, lo que ha causado que, estas negociaciones con ciertos proveedores como es el caso de aerolíneas, no se hayan concretado de manera oportuna. Por otro lado, y como factor de apoyo, los proveedores de servicios internacionales como UPU, UPAEP, han servido para que Servicios Postales del Ecuador SPE EP pueda contar con una infraestructura tecnológica para su operación como es el caso del sistema IPS.</w:t>
      </w:r>
    </w:p>
    <w:p w14:paraId="7A6D6643" w14:textId="77777777" w:rsidR="008576A6" w:rsidRPr="008576A6" w:rsidRDefault="008576A6" w:rsidP="008576A6">
      <w:pPr>
        <w:jc w:val="both"/>
        <w:rPr>
          <w:rFonts w:ascii="Arial" w:hAnsi="Arial" w:cs="Arial"/>
        </w:rPr>
      </w:pPr>
      <w:r w:rsidRPr="008576A6">
        <w:rPr>
          <w:rFonts w:ascii="Arial" w:hAnsi="Arial" w:cs="Arial"/>
        </w:rPr>
        <w:t>Servicios Postales del Ecuador SPE EP, con el objeto de cumplir con sus objetivos a realizado la contratación de la American Airlines, aerolínea que permitido realizar la expedición postal a 19 destino con el objeto de brindar el servicio a los clientes que usan el servicio postal para el envío de sus encomiendas.</w:t>
      </w:r>
    </w:p>
    <w:p w14:paraId="0B8E9BBD" w14:textId="51F91AB7" w:rsidR="00F161D3" w:rsidRPr="008576A6" w:rsidRDefault="008576A6" w:rsidP="008576A6">
      <w:pPr>
        <w:jc w:val="both"/>
        <w:rPr>
          <w:rFonts w:ascii="Arial" w:hAnsi="Arial" w:cs="Arial"/>
        </w:rPr>
      </w:pPr>
      <w:r w:rsidRPr="008576A6">
        <w:rPr>
          <w:rFonts w:ascii="Arial" w:hAnsi="Arial" w:cs="Arial"/>
        </w:rPr>
        <w:t>Adicionalmente, se mantuvieron reuniones con aerolíneas como Avianca, Latam, KLM, Air Europa y DHL, quienes nos han indicado que desde sus casas matrices se ha manifestado que no están interesados en trabajar con el operador postal de Ecuador</w:t>
      </w:r>
      <w:r w:rsidR="00B20FDC" w:rsidRPr="008576A6">
        <w:rPr>
          <w:rFonts w:ascii="Arial" w:hAnsi="Arial" w:cs="Arial"/>
        </w:rPr>
        <w:t>.</w:t>
      </w:r>
    </w:p>
    <w:p w14:paraId="78F95821" w14:textId="77777777" w:rsidR="00F161D3" w:rsidRPr="00FD3449" w:rsidRDefault="00B20FDC">
      <w:pPr>
        <w:spacing w:after="0" w:line="240" w:lineRule="auto"/>
        <w:jc w:val="both"/>
        <w:rPr>
          <w:rFonts w:ascii="Arial" w:hAnsi="Arial" w:cs="Arial"/>
          <w:b/>
          <w:bCs/>
          <w:highlight w:val="yellow"/>
          <w:u w:val="single"/>
        </w:rPr>
      </w:pPr>
      <w:r w:rsidRPr="00A86112">
        <w:rPr>
          <w:rFonts w:ascii="Arial" w:hAnsi="Arial" w:cs="Arial"/>
          <w:b/>
          <w:bCs/>
          <w:u w:val="single"/>
        </w:rPr>
        <w:t>Amenaza de ingresos por parte de productos sustitutos, secundarios o nuevos competidores</w:t>
      </w:r>
    </w:p>
    <w:p w14:paraId="10B6EC38" w14:textId="77777777" w:rsidR="00F161D3" w:rsidRPr="00FD3449" w:rsidRDefault="00F161D3">
      <w:pPr>
        <w:spacing w:after="0" w:line="240" w:lineRule="auto"/>
        <w:jc w:val="both"/>
        <w:rPr>
          <w:rFonts w:ascii="Arial" w:hAnsi="Arial" w:cs="Arial"/>
          <w:b/>
          <w:bCs/>
          <w:highlight w:val="yellow"/>
          <w:u w:val="single"/>
        </w:rPr>
      </w:pPr>
    </w:p>
    <w:p w14:paraId="09C23B4C" w14:textId="77777777" w:rsidR="00A86112" w:rsidRPr="00FF384E" w:rsidRDefault="00A86112" w:rsidP="00A86112">
      <w:pPr>
        <w:jc w:val="both"/>
        <w:rPr>
          <w:rFonts w:ascii="Arial" w:hAnsi="Arial" w:cs="Arial"/>
        </w:rPr>
      </w:pPr>
      <w:r w:rsidRPr="00FF384E">
        <w:rPr>
          <w:rFonts w:ascii="Arial" w:hAnsi="Arial" w:cs="Arial"/>
        </w:rPr>
        <w:t>La tecnología y el uso de las herramientas tecnológicas han hecho que los usuarios no utilicen el servicio postal tradicional.  En la actualidad las compras internacionales se hacen de manera digital utilizando administraciones postales, otros operadores postales o a través de viajeros por medio de las salas de arribo.</w:t>
      </w:r>
    </w:p>
    <w:p w14:paraId="5490C821" w14:textId="7B699A76" w:rsidR="00F161D3" w:rsidRPr="00FD3449" w:rsidRDefault="00A86112" w:rsidP="00A86112">
      <w:pPr>
        <w:jc w:val="both"/>
        <w:rPr>
          <w:rFonts w:ascii="Arial" w:hAnsi="Arial" w:cs="Arial"/>
          <w:highlight w:val="yellow"/>
        </w:rPr>
      </w:pPr>
      <w:r w:rsidRPr="00FF384E">
        <w:rPr>
          <w:rFonts w:ascii="Arial" w:hAnsi="Arial" w:cs="Arial"/>
        </w:rPr>
        <w:t>Est</w:t>
      </w:r>
      <w:r>
        <w:rPr>
          <w:rFonts w:ascii="Arial" w:hAnsi="Arial" w:cs="Arial"/>
        </w:rPr>
        <w:t xml:space="preserve">a es una oportunidad que ha permitido que </w:t>
      </w:r>
      <w:r w:rsidRPr="00FF384E">
        <w:rPr>
          <w:rFonts w:ascii="Arial" w:hAnsi="Arial" w:cs="Arial"/>
        </w:rPr>
        <w:t>Servicios Postales mantenga conversaciones con empresas de courier privados para ofrecer el servicio de nacionalización de envíos, aprovechando el beneficio en la reducción de tiempos</w:t>
      </w:r>
      <w:r>
        <w:rPr>
          <w:rFonts w:ascii="Arial" w:hAnsi="Arial" w:cs="Arial"/>
        </w:rPr>
        <w:t xml:space="preserve"> al ser el operador postal autorizado y además, en conjunto con nuestro APA, ofrecer la entregar de esta mercadería a la última mill</w:t>
      </w:r>
      <w:r w:rsidRPr="00A86112">
        <w:rPr>
          <w:rFonts w:ascii="Arial" w:hAnsi="Arial" w:cs="Arial"/>
        </w:rPr>
        <w:t>a</w:t>
      </w:r>
      <w:r w:rsidR="00B20FDC" w:rsidRPr="00A86112">
        <w:rPr>
          <w:rFonts w:ascii="Arial" w:hAnsi="Arial" w:cs="Arial"/>
        </w:rPr>
        <w:t>.</w:t>
      </w:r>
    </w:p>
    <w:p w14:paraId="515A8523" w14:textId="4525BEAC" w:rsidR="00F161D3" w:rsidRPr="00FD3449" w:rsidRDefault="00B20FDC">
      <w:pPr>
        <w:spacing w:after="0" w:line="240" w:lineRule="auto"/>
        <w:jc w:val="both"/>
        <w:rPr>
          <w:rFonts w:ascii="Arial" w:hAnsi="Arial" w:cs="Arial"/>
          <w:highlight w:val="yellow"/>
        </w:rPr>
      </w:pPr>
      <w:r w:rsidRPr="00A86112">
        <w:rPr>
          <w:rFonts w:ascii="Arial" w:hAnsi="Arial" w:cs="Arial"/>
          <w:b/>
          <w:bCs/>
          <w:u w:val="single"/>
        </w:rPr>
        <w:t>Nuevos competidores</w:t>
      </w:r>
      <w:r w:rsidRPr="00A86112">
        <w:rPr>
          <w:rFonts w:ascii="Arial" w:hAnsi="Arial" w:cs="Arial"/>
        </w:rPr>
        <w:t>.</w:t>
      </w:r>
    </w:p>
    <w:p w14:paraId="18B25FD1" w14:textId="77777777" w:rsidR="00F161D3" w:rsidRPr="00FD3449" w:rsidRDefault="00F161D3">
      <w:pPr>
        <w:spacing w:after="0" w:line="240" w:lineRule="auto"/>
        <w:jc w:val="both"/>
        <w:rPr>
          <w:rFonts w:ascii="Arial" w:hAnsi="Arial" w:cs="Arial"/>
          <w:highlight w:val="yellow"/>
        </w:rPr>
      </w:pPr>
    </w:p>
    <w:p w14:paraId="0E128F13" w14:textId="77777777" w:rsidR="00F161D3" w:rsidRPr="00A86112" w:rsidRDefault="00B20FDC">
      <w:pPr>
        <w:jc w:val="both"/>
        <w:rPr>
          <w:rFonts w:ascii="Arial" w:hAnsi="Arial" w:cs="Arial"/>
        </w:rPr>
      </w:pPr>
      <w:r w:rsidRPr="00A86112">
        <w:rPr>
          <w:rFonts w:ascii="Arial" w:hAnsi="Arial" w:cs="Arial"/>
        </w:rPr>
        <w:t>La Empresa Pública Servicios Postales del Ecuador SPE EP, tiene ventajas competitivas frente a los demás operadores postales ya que es el Operador Postal designado del Ecuador, las mismas que se encuentran descritas en el Plan Estratégico Empresarial.</w:t>
      </w:r>
    </w:p>
    <w:p w14:paraId="79077D94" w14:textId="502B380F" w:rsidR="00F161D3" w:rsidRPr="00A86112" w:rsidRDefault="00B20FDC">
      <w:pPr>
        <w:jc w:val="both"/>
        <w:rPr>
          <w:rFonts w:ascii="Arial" w:hAnsi="Arial" w:cs="Arial"/>
          <w:iCs/>
        </w:rPr>
      </w:pPr>
      <w:commentRangeStart w:id="47"/>
      <w:commentRangeStart w:id="48"/>
      <w:commentRangeStart w:id="49"/>
      <w:r w:rsidRPr="00A86112">
        <w:rPr>
          <w:rFonts w:ascii="Arial" w:hAnsi="Arial" w:cs="Arial"/>
          <w:iCs/>
        </w:rPr>
        <w:t xml:space="preserve">El 23 de enero de 2023 se suscribió un contrato con Transferunion como Agente Postal Autorizado de SPE EP, con el siguiente objeto: </w:t>
      </w:r>
      <w:r w:rsidRPr="00A86112">
        <w:rPr>
          <w:rFonts w:ascii="Arial" w:hAnsi="Arial" w:cs="Arial"/>
          <w:i/>
        </w:rPr>
        <w:t>“El OPERADOR establece una relación con el AGENTE POSTAL para que preste el servicio de admisión internacional a través de puntos de acceso para el servicio EMS  y Exporta Fácil  (…)”,</w:t>
      </w:r>
      <w:r w:rsidRPr="00A86112">
        <w:rPr>
          <w:rFonts w:ascii="Arial" w:hAnsi="Arial" w:cs="Arial"/>
          <w:iCs/>
        </w:rPr>
        <w:t xml:space="preserve"> por el plazo de 1 año, con lo cual se contará con 33 puntos de acceso en las ciudades de Quito y Guayaquil; </w:t>
      </w:r>
      <w:r w:rsidRPr="00A86112">
        <w:rPr>
          <w:rFonts w:ascii="Arial" w:hAnsi="Arial" w:cs="Arial"/>
          <w:iCs/>
        </w:rPr>
        <w:lastRenderedPageBreak/>
        <w:t xml:space="preserve">actualmente la empresa se encuentra realizando las integraciones tecnológicas solicitadas </w:t>
      </w:r>
      <w:r w:rsidRPr="00A86112">
        <w:rPr>
          <w:rFonts w:ascii="Arial" w:hAnsi="Arial" w:cs="Arial"/>
        </w:rPr>
        <w:t>Transferunion</w:t>
      </w:r>
      <w:r w:rsidRPr="00A86112">
        <w:rPr>
          <w:rFonts w:ascii="Arial" w:hAnsi="Arial" w:cs="Arial"/>
          <w:iCs/>
        </w:rPr>
        <w:t xml:space="preserve">, por lo cual se espera que se inicie el servicio en el </w:t>
      </w:r>
      <w:del w:id="50" w:author="Victor Vladimir Jimenez Marmolejo" w:date="2024-04-02T11:16:00Z">
        <w:r w:rsidRPr="00A86112" w:rsidDel="005F471E">
          <w:rPr>
            <w:rFonts w:ascii="Arial" w:hAnsi="Arial" w:cs="Arial"/>
            <w:iCs/>
          </w:rPr>
          <w:delText>cuarto trimestre</w:delText>
        </w:r>
      </w:del>
      <w:ins w:id="51" w:author="Victor Vladimir Jimenez Marmolejo" w:date="2024-04-02T11:16:00Z">
        <w:r w:rsidR="005F471E">
          <w:rPr>
            <w:rFonts w:ascii="Arial" w:hAnsi="Arial" w:cs="Arial"/>
            <w:iCs/>
          </w:rPr>
          <w:t>año 2024</w:t>
        </w:r>
      </w:ins>
      <w:r w:rsidRPr="00A86112">
        <w:rPr>
          <w:rFonts w:ascii="Arial" w:hAnsi="Arial" w:cs="Arial"/>
          <w:iCs/>
        </w:rPr>
        <w:t>, debido a que actualmente la empresa se encuentra en integraciones tecnológicas como el Agente Postal.</w:t>
      </w:r>
      <w:commentRangeEnd w:id="47"/>
      <w:r w:rsidR="0070572B">
        <w:rPr>
          <w:rStyle w:val="Refdecomentario"/>
        </w:rPr>
        <w:commentReference w:id="47"/>
      </w:r>
      <w:commentRangeEnd w:id="48"/>
      <w:r w:rsidR="00C12350">
        <w:rPr>
          <w:rStyle w:val="Refdecomentario"/>
        </w:rPr>
        <w:commentReference w:id="48"/>
      </w:r>
      <w:commentRangeEnd w:id="49"/>
      <w:r w:rsidR="005F471E">
        <w:rPr>
          <w:rStyle w:val="Refdecomentario"/>
        </w:rPr>
        <w:commentReference w:id="49"/>
      </w:r>
    </w:p>
    <w:p w14:paraId="2F698104" w14:textId="77777777" w:rsidR="00F161D3" w:rsidRPr="00A86112" w:rsidRDefault="00B20FDC">
      <w:pPr>
        <w:jc w:val="both"/>
        <w:rPr>
          <w:rFonts w:ascii="Arial" w:hAnsi="Arial" w:cs="Arial"/>
          <w:iCs/>
        </w:rPr>
      </w:pPr>
      <w:commentRangeStart w:id="52"/>
      <w:commentRangeStart w:id="53"/>
      <w:commentRangeStart w:id="54"/>
      <w:r w:rsidRPr="00A86112">
        <w:rPr>
          <w:rFonts w:ascii="Arial" w:hAnsi="Arial" w:cs="Arial"/>
          <w:iCs/>
        </w:rPr>
        <w:t>Las proyecciones de venta a través de Transferunion para los servicios EMS y Exporta Fácil, se estimaron en USD. 14.757,13 por mes, equivalentes a 457 piezas mensuales.</w:t>
      </w:r>
      <w:commentRangeEnd w:id="52"/>
      <w:r w:rsidR="0070572B">
        <w:rPr>
          <w:rStyle w:val="Refdecomentario"/>
        </w:rPr>
        <w:commentReference w:id="52"/>
      </w:r>
      <w:commentRangeEnd w:id="53"/>
      <w:r w:rsidR="00C12350">
        <w:rPr>
          <w:rStyle w:val="Refdecomentario"/>
        </w:rPr>
        <w:commentReference w:id="53"/>
      </w:r>
      <w:commentRangeEnd w:id="54"/>
      <w:r w:rsidR="005F471E">
        <w:rPr>
          <w:rStyle w:val="Refdecomentario"/>
        </w:rPr>
        <w:commentReference w:id="54"/>
      </w:r>
    </w:p>
    <w:p w14:paraId="7D873FCE" w14:textId="77777777" w:rsidR="00F161D3" w:rsidRPr="00A86112" w:rsidRDefault="00B20FDC">
      <w:pPr>
        <w:jc w:val="both"/>
        <w:rPr>
          <w:rFonts w:ascii="Arial" w:hAnsi="Arial" w:cs="Arial"/>
          <w:iCs/>
        </w:rPr>
      </w:pPr>
      <w:r w:rsidRPr="00A86112">
        <w:rPr>
          <w:rFonts w:ascii="Arial" w:hAnsi="Arial" w:cs="Arial"/>
        </w:rPr>
        <w:t>Así también, el 19 de enero de 2023 se suscribió un convenio para habilitar la recaudación en línea de las facturas de la Empresa Pública Servicios Postales del Ecuador SPE EP y Transferunion, con el objetivo de optimizar el sistema de recaudación y mayor agilidad al cobro de facturas por envió y recepción de paquetería nacional e internacional, y demás servicios que implementen a futuro, el proceso de la recaudación se hará en línea, por el plazo de 5 años, sin erogación de fondos para SPE EP; luego de realizar las integraciones correspondientes el servicio se encuentra activo desde el mes de mayo de 2023.</w:t>
      </w:r>
    </w:p>
    <w:p w14:paraId="65CBF6F6" w14:textId="77777777" w:rsidR="00F161D3" w:rsidRPr="007726AB" w:rsidRDefault="00B20FDC">
      <w:pPr>
        <w:jc w:val="both"/>
        <w:rPr>
          <w:rFonts w:ascii="Arial" w:hAnsi="Arial" w:cs="Arial"/>
          <w:b/>
          <w:bCs/>
        </w:rPr>
      </w:pPr>
      <w:r w:rsidRPr="007726AB">
        <w:rPr>
          <w:rFonts w:ascii="Arial" w:hAnsi="Arial" w:cs="Arial"/>
          <w:b/>
          <w:bCs/>
        </w:rPr>
        <w:t xml:space="preserve">Crecimiento del Mercado de Paquetería en el Mundo </w:t>
      </w:r>
    </w:p>
    <w:p w14:paraId="72F49FD8" w14:textId="77777777" w:rsidR="007726AB" w:rsidRDefault="00161B28" w:rsidP="00161B28">
      <w:pPr>
        <w:jc w:val="both"/>
        <w:rPr>
          <w:rFonts w:ascii="Arial" w:hAnsi="Arial" w:cs="Arial"/>
        </w:rPr>
      </w:pPr>
      <w:r w:rsidRPr="00BE3308">
        <w:rPr>
          <w:rFonts w:ascii="Arial" w:hAnsi="Arial" w:cs="Arial"/>
        </w:rPr>
        <w:t>El análisis global de la industria de mensajería, mensajería urgente y paquetería (CEP) está segmentado por negocios (B2B, B2C y C2C), destino (nacional e internacional), por usuario final (servicios, comercio mayorista y minorista, fabricación, construcción y servicios públicos, e industrias primarias) y por geografía (América del Norte, Europa, Asia-Pacífico y resto del mundo). El informe ofrece el tamaño del mercado y las previsiones en valor (miles de millones de dólares) para todos los segmentos anteriores.</w:t>
      </w:r>
    </w:p>
    <w:p w14:paraId="2DA51E87" w14:textId="582D5AA7" w:rsidR="007726AB" w:rsidRPr="00A86112" w:rsidRDefault="007726AB" w:rsidP="007726AB">
      <w:pPr>
        <w:pStyle w:val="Prrafodelista"/>
        <w:ind w:left="0"/>
        <w:jc w:val="center"/>
        <w:rPr>
          <w:rFonts w:ascii="Arial" w:hAnsi="Arial" w:cs="Arial"/>
          <w:b/>
        </w:rPr>
      </w:pPr>
      <w:r w:rsidRPr="00A86112">
        <w:rPr>
          <w:rFonts w:ascii="Arial" w:hAnsi="Arial" w:cs="Arial"/>
          <w:b/>
        </w:rPr>
        <w:t xml:space="preserve">Ilustración </w:t>
      </w:r>
      <w:r w:rsidRPr="00A86112">
        <w:rPr>
          <w:rFonts w:ascii="Arial" w:hAnsi="Arial" w:cs="Arial"/>
          <w:b/>
        </w:rPr>
        <w:fldChar w:fldCharType="begin"/>
      </w:r>
      <w:r w:rsidRPr="00A86112">
        <w:rPr>
          <w:rFonts w:ascii="Arial" w:hAnsi="Arial" w:cs="Arial"/>
          <w:b/>
        </w:rPr>
        <w:instrText xml:space="preserve"> SEQ Ilustración \* ARABIC </w:instrText>
      </w:r>
      <w:r w:rsidRPr="00A86112">
        <w:rPr>
          <w:rFonts w:ascii="Arial" w:hAnsi="Arial" w:cs="Arial"/>
          <w:b/>
        </w:rPr>
        <w:fldChar w:fldCharType="separate"/>
      </w:r>
      <w:r w:rsidR="00930196">
        <w:rPr>
          <w:rFonts w:ascii="Arial" w:hAnsi="Arial" w:cs="Arial"/>
          <w:b/>
          <w:noProof/>
        </w:rPr>
        <w:t>4</w:t>
      </w:r>
      <w:r w:rsidRPr="00A86112">
        <w:rPr>
          <w:rFonts w:ascii="Arial" w:hAnsi="Arial" w:cs="Arial"/>
          <w:b/>
        </w:rPr>
        <w:fldChar w:fldCharType="end"/>
      </w:r>
      <w:r w:rsidRPr="00A86112">
        <w:rPr>
          <w:rFonts w:ascii="Arial" w:hAnsi="Arial" w:cs="Arial"/>
          <w:b/>
        </w:rPr>
        <w:t xml:space="preserve">: </w:t>
      </w:r>
      <w:r>
        <w:rPr>
          <w:rFonts w:ascii="Arial" w:hAnsi="Arial" w:cs="Arial"/>
          <w:b/>
        </w:rPr>
        <w:t>Tamaño de mercado CEP (Courier, Express and Parcel)</w:t>
      </w:r>
    </w:p>
    <w:p w14:paraId="20995B0C" w14:textId="77777777" w:rsidR="00161B28" w:rsidRDefault="00161B28" w:rsidP="00161B28">
      <w:pPr>
        <w:jc w:val="center"/>
        <w:rPr>
          <w:rFonts w:ascii="Arial" w:hAnsi="Arial" w:cs="Arial"/>
        </w:rPr>
      </w:pPr>
      <w:r w:rsidRPr="00314248">
        <w:rPr>
          <w:rFonts w:ascii="Arial" w:hAnsi="Arial" w:cs="Arial"/>
          <w:noProof/>
        </w:rPr>
        <w:drawing>
          <wp:inline distT="0" distB="0" distL="0" distR="0" wp14:anchorId="382A3015" wp14:editId="5A9FB087">
            <wp:extent cx="5387779" cy="2667000"/>
            <wp:effectExtent l="133350" t="114300" r="156210" b="1714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90" r="762"/>
                    <a:stretch/>
                  </pic:blipFill>
                  <pic:spPr bwMode="auto">
                    <a:xfrm>
                      <a:off x="0" y="0"/>
                      <a:ext cx="5420454" cy="26831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5B6D3025" w14:textId="77777777" w:rsidR="00161B28" w:rsidRPr="00ED3C04" w:rsidRDefault="00161B28" w:rsidP="00161B28">
      <w:pPr>
        <w:pStyle w:val="Prrafodelista"/>
        <w:ind w:left="0"/>
        <w:jc w:val="center"/>
        <w:rPr>
          <w:rFonts w:ascii="Arial" w:hAnsi="Arial" w:cs="Arial"/>
          <w:color w:val="000000"/>
          <w:sz w:val="16"/>
          <w:szCs w:val="16"/>
        </w:rPr>
      </w:pPr>
      <w:r>
        <w:rPr>
          <w:rFonts w:ascii="Arial" w:hAnsi="Arial" w:cs="Arial"/>
          <w:color w:val="000000"/>
          <w:sz w:val="16"/>
          <w:szCs w:val="16"/>
        </w:rPr>
        <w:t>Fuente:</w:t>
      </w:r>
      <w:r w:rsidRPr="00ED3C04">
        <w:rPr>
          <w:rFonts w:ascii="Arial" w:hAnsi="Arial" w:cs="Arial"/>
          <w:color w:val="000000"/>
          <w:sz w:val="16"/>
          <w:szCs w:val="16"/>
        </w:rPr>
        <w:t xml:space="preserve"> https://www.mordorintelligence.com/es/industry-reports/courier-express-and-parcel-cep-market</w:t>
      </w:r>
    </w:p>
    <w:p w14:paraId="4D35AA27" w14:textId="77777777" w:rsidR="00161B28" w:rsidRPr="00BE3308" w:rsidRDefault="00161B28" w:rsidP="00161B28">
      <w:pPr>
        <w:jc w:val="both"/>
        <w:rPr>
          <w:rFonts w:ascii="Arial" w:hAnsi="Arial" w:cs="Arial"/>
        </w:rPr>
      </w:pPr>
      <w:r w:rsidRPr="00BE3308">
        <w:rPr>
          <w:rFonts w:ascii="Arial" w:hAnsi="Arial" w:cs="Arial"/>
        </w:rPr>
        <w:lastRenderedPageBreak/>
        <w:t>El tamaño del mercado de mensajería, exprés y paquetería (CEP) se estima en USD 457.38 mil millones en 2023, y se espera que alcance los USD 758.17 mil millones para 2028, creciendo a una tasa compuesta anual de 10.64% durante el período de pronóstico (2023-2028).</w:t>
      </w:r>
    </w:p>
    <w:p w14:paraId="1ECD7FFF" w14:textId="77777777" w:rsidR="00161B28" w:rsidRDefault="00161B28" w:rsidP="00161B28">
      <w:pPr>
        <w:jc w:val="both"/>
        <w:rPr>
          <w:rFonts w:ascii="Arial" w:hAnsi="Arial" w:cs="Arial"/>
        </w:rPr>
      </w:pPr>
      <w:r w:rsidRPr="00BE3308">
        <w:rPr>
          <w:rFonts w:ascii="Arial" w:hAnsi="Arial" w:cs="Arial"/>
        </w:rPr>
        <w:t>El aumento de la demanda a través del comercio electrónico está impulsando el mercado. Además, hay un mayor volumen de envíos en términos de paquetes en el segmento B2C.</w:t>
      </w:r>
    </w:p>
    <w:p w14:paraId="4CB42DB5" w14:textId="77777777" w:rsidR="00161B28" w:rsidRDefault="00161B28" w:rsidP="00161B28">
      <w:pPr>
        <w:jc w:val="both"/>
        <w:rPr>
          <w:rFonts w:ascii="Arial" w:hAnsi="Arial" w:cs="Arial"/>
        </w:rPr>
      </w:pPr>
      <w:r w:rsidRPr="00314248">
        <w:rPr>
          <w:rFonts w:ascii="Arial" w:hAnsi="Arial" w:cs="Arial"/>
        </w:rPr>
        <w:t>El crecimiento en los mercados expresos globales ha sido impulsado por las fuertes ventas nacionales de comercio electrónico. Los mercados nacionales han estado creciendo más rápidamente que los mercados internacionales en la mayoría de las regiones, pero la brecha se está reduciendo significativamente en algunas regiones. La brecha entre los mercados nacionales e internacionales es menor en América del Norte y Europa. En Europa, esto se debe principalmente a la interconexión del mercado y a las menores barreras al comercio internacional. Los mercados nacionales han demostrado ser capaces de aprovechar las oportunidades que brinda el comercio electrónico.</w:t>
      </w:r>
    </w:p>
    <w:p w14:paraId="374A4AF3" w14:textId="77777777" w:rsidR="00161B28" w:rsidRPr="00ED3C04" w:rsidRDefault="00161B28" w:rsidP="00161B28">
      <w:pPr>
        <w:pStyle w:val="Prrafodelista"/>
        <w:ind w:left="0"/>
        <w:jc w:val="center"/>
        <w:rPr>
          <w:rFonts w:ascii="Arial" w:hAnsi="Arial" w:cs="Arial"/>
          <w:color w:val="000000"/>
          <w:sz w:val="16"/>
          <w:szCs w:val="16"/>
        </w:rPr>
      </w:pPr>
      <w:r>
        <w:rPr>
          <w:rFonts w:ascii="Arial" w:hAnsi="Arial" w:cs="Arial"/>
          <w:color w:val="000000"/>
          <w:sz w:val="16"/>
          <w:szCs w:val="16"/>
        </w:rPr>
        <w:t>Fuente:</w:t>
      </w:r>
      <w:r w:rsidRPr="00ED3C04">
        <w:rPr>
          <w:rFonts w:ascii="Arial" w:hAnsi="Arial" w:cs="Arial"/>
          <w:color w:val="000000"/>
          <w:sz w:val="16"/>
          <w:szCs w:val="16"/>
        </w:rPr>
        <w:t xml:space="preserve"> https://www.mordorintelligence.com/es/industry-reports/courier-express-and-parcel-cep-market</w:t>
      </w:r>
    </w:p>
    <w:p w14:paraId="46CD4F15" w14:textId="77777777" w:rsidR="00C62BCE" w:rsidRDefault="00C62BCE">
      <w:pPr>
        <w:jc w:val="both"/>
        <w:rPr>
          <w:rFonts w:ascii="Arial" w:hAnsi="Arial" w:cs="Arial"/>
          <w:b/>
          <w:bCs/>
        </w:rPr>
      </w:pPr>
    </w:p>
    <w:p w14:paraId="114A9062" w14:textId="32356E18" w:rsidR="00F161D3" w:rsidRPr="00161B28" w:rsidRDefault="00B20FDC">
      <w:pPr>
        <w:jc w:val="both"/>
        <w:rPr>
          <w:rFonts w:ascii="Arial" w:hAnsi="Arial" w:cs="Arial"/>
          <w:b/>
          <w:bCs/>
        </w:rPr>
      </w:pPr>
      <w:r w:rsidRPr="00161B28">
        <w:rPr>
          <w:rFonts w:ascii="Arial" w:hAnsi="Arial" w:cs="Arial"/>
          <w:b/>
          <w:bCs/>
        </w:rPr>
        <w:t xml:space="preserve">Tráfico Postal Nacional </w:t>
      </w:r>
    </w:p>
    <w:p w14:paraId="3DE9D165" w14:textId="77777777" w:rsidR="00161B28" w:rsidRDefault="00161B28" w:rsidP="00161B28">
      <w:pPr>
        <w:jc w:val="both"/>
        <w:rPr>
          <w:rFonts w:ascii="Arial" w:hAnsi="Arial" w:cs="Arial"/>
        </w:rPr>
      </w:pPr>
      <w:r>
        <w:rPr>
          <w:rFonts w:ascii="Arial" w:hAnsi="Arial" w:cs="Arial"/>
        </w:rPr>
        <w:t>Para el año 2023, se estima cierre con transacciones de mas de USD 5.000 millones incluyendo todos los medios de pago y se espera que para el 2024 este valor sobrepase los USD 6.000 millones.</w:t>
      </w:r>
    </w:p>
    <w:p w14:paraId="4E12EF27" w14:textId="77777777" w:rsidR="00161B28" w:rsidRDefault="00161B28" w:rsidP="00161B28">
      <w:pPr>
        <w:jc w:val="both"/>
        <w:rPr>
          <w:rFonts w:ascii="Arial" w:hAnsi="Arial" w:cs="Arial"/>
        </w:rPr>
      </w:pPr>
      <w:r w:rsidRPr="00B7266C">
        <w:rPr>
          <w:rFonts w:ascii="Arial" w:hAnsi="Arial" w:cs="Arial"/>
        </w:rPr>
        <w:t>Ottati durante la presentación de la sexta medición del Estudio de Transacciones no presenciales en Ecuador, realizado por la CECE y la Universidad de Especialidades Espíritu Santo (UEES), este estudio  reveló interesantes resultados, uno de estos el monto de transacciones digitales que se registraron en este año, desde enero a octubre, que según cifras basadas en la Superintendencia de Bancos alcanzó los $ 16.143 millones, de las cuales el 23 %, es decir $ 3.697 millones, corresponden a transacciones ecommerce. Estas cifras solo incluyen como formas de pago las tarjetas de crédito y de débito. Para llegar a estos montos en el 2023 se realizaron 323 millones de transacciones digitales, de las cuales el 19 % (62,4 millones) fueron de ecommerce.</w:t>
      </w:r>
    </w:p>
    <w:p w14:paraId="476D8562" w14:textId="77777777" w:rsidR="00161B28" w:rsidRDefault="00161B28" w:rsidP="00161B28">
      <w:pPr>
        <w:pStyle w:val="Prrafodelista"/>
        <w:ind w:left="0"/>
        <w:jc w:val="center"/>
        <w:rPr>
          <w:rFonts w:ascii="Arial" w:hAnsi="Arial" w:cs="Arial"/>
        </w:rPr>
      </w:pPr>
      <w:r w:rsidRPr="00B7266C">
        <w:rPr>
          <w:rFonts w:ascii="Arial" w:hAnsi="Arial" w:cs="Arial"/>
          <w:color w:val="000000"/>
          <w:sz w:val="16"/>
          <w:szCs w:val="16"/>
        </w:rPr>
        <w:t>Fuente: https://www.eluniverso.com/noticias/economia/el-ecommerce-cerrara-el-2023-con-mas-de-5000-millones-en-ventas-totales-y-para-el-2024-se-proyecta-que-pase-los-6000-millones-nota/</w:t>
      </w:r>
    </w:p>
    <w:p w14:paraId="4FA2CEC0" w14:textId="77777777" w:rsidR="00161B28" w:rsidRPr="004D12FC" w:rsidRDefault="00161B28" w:rsidP="00161B28">
      <w:pPr>
        <w:jc w:val="both"/>
        <w:rPr>
          <w:rFonts w:ascii="Arial" w:hAnsi="Arial" w:cs="Arial"/>
        </w:rPr>
      </w:pPr>
      <w:r w:rsidRPr="004D12FC">
        <w:rPr>
          <w:rFonts w:ascii="Arial" w:hAnsi="Arial" w:cs="Arial"/>
        </w:rPr>
        <w:t>A continuación, se muestra una evolución de las empresas registradas como operadores postales en Ecuador desde 2018 hasta el primer semestre 2023:</w:t>
      </w:r>
    </w:p>
    <w:p w14:paraId="3473EF13" w14:textId="77777777" w:rsidR="00125DC2" w:rsidRDefault="00125DC2" w:rsidP="00161B28">
      <w:pPr>
        <w:jc w:val="center"/>
        <w:rPr>
          <w:rFonts w:ascii="Arial" w:hAnsi="Arial" w:cs="Arial"/>
          <w:b/>
          <w:bCs/>
        </w:rPr>
      </w:pPr>
    </w:p>
    <w:p w14:paraId="59167A79" w14:textId="77777777" w:rsidR="00125DC2" w:rsidRDefault="00125DC2" w:rsidP="00161B28">
      <w:pPr>
        <w:jc w:val="center"/>
        <w:rPr>
          <w:rFonts w:ascii="Arial" w:hAnsi="Arial" w:cs="Arial"/>
          <w:b/>
          <w:bCs/>
        </w:rPr>
      </w:pPr>
    </w:p>
    <w:p w14:paraId="2296B80E" w14:textId="77777777" w:rsidR="00125DC2" w:rsidRDefault="00125DC2" w:rsidP="00161B28">
      <w:pPr>
        <w:jc w:val="center"/>
        <w:rPr>
          <w:rFonts w:ascii="Arial" w:hAnsi="Arial" w:cs="Arial"/>
          <w:b/>
          <w:bCs/>
        </w:rPr>
      </w:pPr>
    </w:p>
    <w:p w14:paraId="5ABC1A2B" w14:textId="77777777" w:rsidR="00125DC2" w:rsidRDefault="00125DC2" w:rsidP="00161B28">
      <w:pPr>
        <w:jc w:val="center"/>
        <w:rPr>
          <w:rFonts w:ascii="Arial" w:hAnsi="Arial" w:cs="Arial"/>
          <w:b/>
          <w:bCs/>
        </w:rPr>
      </w:pPr>
    </w:p>
    <w:p w14:paraId="7AFC2C21" w14:textId="5461044B" w:rsidR="00161B28" w:rsidRPr="00B80399" w:rsidRDefault="00161B28" w:rsidP="00161B28">
      <w:pPr>
        <w:jc w:val="center"/>
        <w:rPr>
          <w:rFonts w:ascii="Arial" w:hAnsi="Arial" w:cs="Arial"/>
          <w:b/>
          <w:bCs/>
        </w:rPr>
      </w:pPr>
      <w:r w:rsidRPr="00B80399">
        <w:rPr>
          <w:rFonts w:ascii="Arial" w:hAnsi="Arial" w:cs="Arial"/>
          <w:b/>
          <w:bCs/>
        </w:rPr>
        <w:t xml:space="preserve">Ilustración </w:t>
      </w:r>
      <w:r w:rsidR="00125DC2">
        <w:rPr>
          <w:rFonts w:ascii="Arial" w:hAnsi="Arial" w:cs="Arial"/>
          <w:b/>
          <w:bCs/>
        </w:rPr>
        <w:t>5</w:t>
      </w:r>
      <w:r w:rsidRPr="00B80399">
        <w:rPr>
          <w:rFonts w:ascii="Arial" w:hAnsi="Arial" w:cs="Arial"/>
          <w:b/>
          <w:bCs/>
        </w:rPr>
        <w:t>: Número de Operadores Postales Habilitados</w:t>
      </w:r>
    </w:p>
    <w:p w14:paraId="3735EB58" w14:textId="77777777" w:rsidR="00161B28" w:rsidRPr="00FD3449" w:rsidRDefault="00161B28" w:rsidP="00161B28">
      <w:pPr>
        <w:jc w:val="center"/>
        <w:rPr>
          <w:rFonts w:ascii="Arial" w:hAnsi="Arial" w:cs="Arial"/>
          <w:highlight w:val="yellow"/>
        </w:rPr>
      </w:pPr>
      <w:r>
        <w:rPr>
          <w:noProof/>
        </w:rPr>
        <w:drawing>
          <wp:inline distT="0" distB="0" distL="0" distR="0" wp14:anchorId="792F162C" wp14:editId="45A4B441">
            <wp:extent cx="4930140" cy="2004060"/>
            <wp:effectExtent l="0" t="0" r="3810" b="15240"/>
            <wp:docPr id="21" name="Gráfico 21">
              <a:extLst xmlns:a="http://schemas.openxmlformats.org/drawingml/2006/main">
                <a:ext uri="{FF2B5EF4-FFF2-40B4-BE49-F238E27FC236}">
                  <a16:creationId xmlns:a16="http://schemas.microsoft.com/office/drawing/2014/main" id="{616B0157-2F70-4662-9F5A-DDBDAC4FA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926477" w14:textId="77777777" w:rsidR="00161B28" w:rsidRDefault="00161B28" w:rsidP="00161B28">
      <w:pPr>
        <w:jc w:val="center"/>
        <w:rPr>
          <w:rFonts w:ascii="Arial" w:hAnsi="Arial" w:cs="Arial"/>
          <w:b/>
          <w:bCs/>
          <w:sz w:val="18"/>
          <w:szCs w:val="18"/>
        </w:rPr>
      </w:pPr>
      <w:r w:rsidRPr="00B80399">
        <w:rPr>
          <w:rFonts w:ascii="Arial" w:hAnsi="Arial" w:cs="Arial"/>
          <w:b/>
          <w:bCs/>
          <w:sz w:val="18"/>
          <w:szCs w:val="18"/>
        </w:rPr>
        <w:t>*Primer semestre 2023</w:t>
      </w:r>
    </w:p>
    <w:p w14:paraId="1BA6ACBF" w14:textId="77777777" w:rsidR="00161B28" w:rsidRPr="00B80399" w:rsidRDefault="00161B28" w:rsidP="00161B28">
      <w:pPr>
        <w:jc w:val="center"/>
        <w:rPr>
          <w:rFonts w:ascii="Arial" w:hAnsi="Arial" w:cs="Arial"/>
          <w:sz w:val="18"/>
          <w:szCs w:val="18"/>
        </w:rPr>
      </w:pPr>
      <w:r w:rsidRPr="00B80399">
        <w:rPr>
          <w:rFonts w:ascii="Arial" w:hAnsi="Arial" w:cs="Arial"/>
          <w:b/>
          <w:bCs/>
          <w:sz w:val="18"/>
          <w:szCs w:val="18"/>
        </w:rPr>
        <w:t>Fuente:</w:t>
      </w:r>
      <w:r w:rsidRPr="00B80399">
        <w:rPr>
          <w:rFonts w:ascii="Arial" w:hAnsi="Arial" w:cs="Arial"/>
          <w:sz w:val="18"/>
          <w:szCs w:val="18"/>
        </w:rPr>
        <w:t xml:space="preserve"> Informe Anual Estadístico del Sector Postal Ecuatoriano del año 202</w:t>
      </w:r>
      <w:r>
        <w:rPr>
          <w:rFonts w:ascii="Arial" w:hAnsi="Arial" w:cs="Arial"/>
          <w:sz w:val="18"/>
          <w:szCs w:val="18"/>
        </w:rPr>
        <w:t>3</w:t>
      </w:r>
      <w:r w:rsidRPr="00B80399">
        <w:rPr>
          <w:rFonts w:ascii="Arial" w:hAnsi="Arial" w:cs="Arial"/>
          <w:sz w:val="18"/>
          <w:szCs w:val="18"/>
        </w:rPr>
        <w:t>, MINTEL</w:t>
      </w:r>
      <w:r w:rsidRPr="00B80399">
        <w:rPr>
          <w:rFonts w:ascii="Arial" w:hAnsi="Arial" w:cs="Arial"/>
          <w:sz w:val="18"/>
          <w:szCs w:val="18"/>
        </w:rPr>
        <w:br/>
      </w:r>
      <w:r w:rsidRPr="00B80399">
        <w:rPr>
          <w:rFonts w:ascii="Arial" w:hAnsi="Arial" w:cs="Arial"/>
          <w:b/>
          <w:bCs/>
          <w:sz w:val="18"/>
          <w:szCs w:val="18"/>
        </w:rPr>
        <w:t>Elaborado por:</w:t>
      </w:r>
      <w:r w:rsidRPr="00B80399">
        <w:rPr>
          <w:rFonts w:ascii="Arial" w:hAnsi="Arial" w:cs="Arial"/>
          <w:sz w:val="18"/>
          <w:szCs w:val="18"/>
        </w:rPr>
        <w:t xml:space="preserve"> </w:t>
      </w:r>
      <w:sdt>
        <w:sdtPr>
          <w:rPr>
            <w:rFonts w:ascii="Arial" w:hAnsi="Arial" w:cs="Arial"/>
            <w:sz w:val="18"/>
            <w:szCs w:val="18"/>
          </w:rPr>
          <w:id w:val="-515301912"/>
        </w:sdtPr>
        <w:sdtEndPr/>
        <w:sdtContent>
          <w:r w:rsidRPr="00B80399">
            <w:rPr>
              <w:rFonts w:ascii="Arial" w:hAnsi="Arial" w:cs="Arial"/>
              <w:sz w:val="18"/>
              <w:szCs w:val="18"/>
            </w:rPr>
            <w:fldChar w:fldCharType="begin"/>
          </w:r>
          <w:r w:rsidRPr="00B80399">
            <w:rPr>
              <w:rFonts w:ascii="Arial" w:hAnsi="Arial" w:cs="Arial"/>
              <w:sz w:val="18"/>
              <w:szCs w:val="18"/>
            </w:rPr>
            <w:instrText xml:space="preserve"> CITATION Ger233 \l 12298 </w:instrText>
          </w:r>
          <w:r w:rsidRPr="00B80399">
            <w:rPr>
              <w:rFonts w:ascii="Arial" w:hAnsi="Arial" w:cs="Arial"/>
              <w:sz w:val="18"/>
              <w:szCs w:val="18"/>
            </w:rPr>
            <w:fldChar w:fldCharType="separate"/>
          </w:r>
          <w:r w:rsidRPr="00B80399">
            <w:rPr>
              <w:rFonts w:ascii="Arial" w:hAnsi="Arial" w:cs="Arial"/>
              <w:sz w:val="18"/>
              <w:szCs w:val="18"/>
            </w:rPr>
            <w:t>(Gerencia Nacional de Negocios, 2023)</w:t>
          </w:r>
          <w:r w:rsidRPr="00B80399">
            <w:rPr>
              <w:rFonts w:ascii="Arial" w:hAnsi="Arial" w:cs="Arial"/>
              <w:sz w:val="18"/>
              <w:szCs w:val="18"/>
            </w:rPr>
            <w:fldChar w:fldCharType="end"/>
          </w:r>
        </w:sdtContent>
      </w:sdt>
    </w:p>
    <w:p w14:paraId="643DD3E1" w14:textId="77777777" w:rsidR="00161B28" w:rsidRPr="00505263" w:rsidRDefault="00161B28" w:rsidP="00161B28">
      <w:pPr>
        <w:jc w:val="both"/>
        <w:rPr>
          <w:rFonts w:ascii="Arial" w:hAnsi="Arial" w:cs="Arial"/>
        </w:rPr>
      </w:pPr>
      <w:r w:rsidRPr="00505263">
        <w:rPr>
          <w:rFonts w:ascii="Arial" w:hAnsi="Arial" w:cs="Arial"/>
        </w:rPr>
        <w:t>En el gráfico se muestra la cantidad total de operadores suscritos a nivel nacional; en donde de acuerdo a la información de MINTEL al 2023, se encuentran 289 operadores postales habilitados activos al primer semestre de 2023</w:t>
      </w:r>
      <w:r>
        <w:rPr>
          <w:rFonts w:ascii="Arial" w:hAnsi="Arial" w:cs="Arial"/>
        </w:rPr>
        <w:t>.</w:t>
      </w:r>
    </w:p>
    <w:p w14:paraId="32F65D4B" w14:textId="77777777" w:rsidR="00161B28" w:rsidRPr="00FD3449" w:rsidRDefault="00161B28" w:rsidP="00161B28">
      <w:pPr>
        <w:jc w:val="both"/>
        <w:rPr>
          <w:rFonts w:ascii="Arial" w:hAnsi="Arial" w:cs="Arial"/>
          <w:b/>
          <w:bCs/>
          <w:highlight w:val="yellow"/>
        </w:rPr>
      </w:pPr>
      <w:r w:rsidRPr="00E62EE5">
        <w:rPr>
          <w:rFonts w:ascii="Arial" w:hAnsi="Arial" w:cs="Arial"/>
          <w:b/>
          <w:bCs/>
        </w:rPr>
        <w:t>Tráfico Postal Internacional en el Ecuador</w:t>
      </w:r>
    </w:p>
    <w:p w14:paraId="3065D812" w14:textId="77777777" w:rsidR="00161B28" w:rsidRPr="00B71796" w:rsidRDefault="00161B28" w:rsidP="00161B28">
      <w:pPr>
        <w:jc w:val="both"/>
        <w:rPr>
          <w:rFonts w:ascii="Arial" w:hAnsi="Arial" w:cs="Arial"/>
        </w:rPr>
      </w:pPr>
      <w:r w:rsidRPr="00B71796">
        <w:rPr>
          <w:rFonts w:ascii="Arial" w:hAnsi="Arial" w:cs="Arial"/>
        </w:rPr>
        <w:t xml:space="preserve">En Ecuador, de acuerdo con el boletín semestral estadístico elaborado por el MINTEL, el tráfico postal internacional en el </w:t>
      </w:r>
      <w:r>
        <w:rPr>
          <w:rFonts w:ascii="Arial" w:hAnsi="Arial" w:cs="Arial"/>
        </w:rPr>
        <w:t xml:space="preserve">primer semestre del </w:t>
      </w:r>
      <w:r w:rsidRPr="00B71796">
        <w:rPr>
          <w:rFonts w:ascii="Arial" w:hAnsi="Arial" w:cs="Arial"/>
        </w:rPr>
        <w:t xml:space="preserve">202 generó </w:t>
      </w:r>
      <w:r>
        <w:rPr>
          <w:rFonts w:ascii="Arial" w:hAnsi="Arial" w:cs="Arial"/>
        </w:rPr>
        <w:t>USD 35.1</w:t>
      </w:r>
      <w:r w:rsidRPr="00B71796">
        <w:rPr>
          <w:rFonts w:ascii="Arial" w:hAnsi="Arial" w:cs="Arial"/>
        </w:rPr>
        <w:t xml:space="preserve"> millones de dólares, lo que refleja un crecimiento del </w:t>
      </w:r>
      <w:r>
        <w:rPr>
          <w:rFonts w:ascii="Arial" w:hAnsi="Arial" w:cs="Arial"/>
        </w:rPr>
        <w:t>16</w:t>
      </w:r>
      <w:r w:rsidRPr="00B71796">
        <w:rPr>
          <w:rFonts w:ascii="Arial" w:hAnsi="Arial" w:cs="Arial"/>
        </w:rPr>
        <w:t xml:space="preserve">% con relación al </w:t>
      </w:r>
      <w:r>
        <w:rPr>
          <w:rFonts w:ascii="Arial" w:hAnsi="Arial" w:cs="Arial"/>
        </w:rPr>
        <w:t xml:space="preserve">primer semestre del </w:t>
      </w:r>
      <w:r w:rsidRPr="00B71796">
        <w:rPr>
          <w:rFonts w:ascii="Arial" w:hAnsi="Arial" w:cs="Arial"/>
        </w:rPr>
        <w:t>año 202</w:t>
      </w:r>
      <w:r>
        <w:rPr>
          <w:rFonts w:ascii="Arial" w:hAnsi="Arial" w:cs="Arial"/>
        </w:rPr>
        <w:t>2</w:t>
      </w:r>
      <w:r w:rsidRPr="00B71796">
        <w:rPr>
          <w:rFonts w:ascii="Arial" w:hAnsi="Arial" w:cs="Arial"/>
        </w:rPr>
        <w:t xml:space="preserve">. </w:t>
      </w:r>
    </w:p>
    <w:p w14:paraId="4E1EEB80" w14:textId="77777777" w:rsidR="00161B28" w:rsidRDefault="00161B28" w:rsidP="00161B28">
      <w:pPr>
        <w:jc w:val="both"/>
        <w:rPr>
          <w:rFonts w:ascii="Arial" w:hAnsi="Arial" w:cs="Arial"/>
        </w:rPr>
      </w:pPr>
      <w:r w:rsidRPr="00E62EE5">
        <w:rPr>
          <w:rFonts w:ascii="Arial" w:hAnsi="Arial" w:cs="Arial"/>
        </w:rPr>
        <w:t>Las ventas de comercio electrónico fueron de USD 870 mil millones en los Estados Unidos en 2021, un aumento del 14.2% con respecto a 2020 y un aumento del 50.5% con respecto a 2019. El comercio electrónico representó el 13,2% de todas las ventas minoristas en 2021 en los Estados Unidos. Las estadísticas nacionales chinas sugieren que las ventas minoristas en línea crecieron a una tasa de crecimiento compuesto del 22% entre 2014 y 2021. Aunque se espera que la penetración minorista en línea continúe aumentando, el 14º Plan Quinquenal de China, que se extiende desde 2020 hasta 2025, anticipa que este crecimiento en las ventas minoristas en línea se desacelerará al 7,5%. El mercado indio de comercio electrónico tenía un tamaño de USD 40 mil millones en 2021, que se proyecta que aumentará a USD 50 mil millones en el año en curso (2022). El mercado ha crecido exponencialmente en los últimos cinco años debido al aumento de los usuarios de Internet y teléfonos inteligentes, la mejora de las reformas de políticas y el aumento de la renta disponible.</w:t>
      </w:r>
    </w:p>
    <w:p w14:paraId="38784656" w14:textId="4D5FB397" w:rsidR="00161B28" w:rsidRPr="00C62BCE" w:rsidRDefault="00161B28" w:rsidP="00C62BCE">
      <w:pPr>
        <w:jc w:val="both"/>
        <w:rPr>
          <w:rFonts w:ascii="Arial" w:hAnsi="Arial" w:cs="Arial"/>
        </w:rPr>
      </w:pPr>
      <w:r w:rsidRPr="00E62EE5">
        <w:rPr>
          <w:rFonts w:ascii="Arial" w:hAnsi="Arial" w:cs="Arial"/>
        </w:rPr>
        <w:t xml:space="preserve">Uno de los mayores mercados transfronterizos de comercio electrónico, India y México se encontraban entre los cinco primeros países del mundo. Con 50 millones de </w:t>
      </w:r>
      <w:r w:rsidRPr="00E62EE5">
        <w:rPr>
          <w:rFonts w:ascii="Arial" w:hAnsi="Arial" w:cs="Arial"/>
        </w:rPr>
        <w:lastRenderedPageBreak/>
        <w:t>compradores electrónicos, India ocupa el tercer lugar (la región de alto crecimiento del sudeste asiático ha sido provocada por el aumento de la logística y la infraestructura de banda ancha), y México está en quinto lugar con 40 millones de compradores electrónicos. Los crecientes usuarios de Internet de estos países los convierten en grandes mercados para que las empresas multinacionales vendan. En Hong Kong, Singapur y Vietnam, las compras transfronterizas representan el 31%, 43% y 55% de las compras en línea, respectivamente. En Australia y Nueva Zelanda, el 35% de las compras en línea se importan de fuera de la región, con el 25% de las compras electrónicas de América del Norte y Europa.</w:t>
      </w:r>
      <w:r w:rsidRPr="00E62EE5">
        <w:rPr>
          <w:rFonts w:ascii="Arial" w:hAnsi="Arial" w:cs="Arial"/>
        </w:rPr>
        <w:br/>
      </w:r>
      <w:r>
        <w:rPr>
          <w:rFonts w:ascii="Arial" w:hAnsi="Arial" w:cs="Arial"/>
          <w:color w:val="000000"/>
          <w:sz w:val="16"/>
          <w:szCs w:val="16"/>
        </w:rPr>
        <w:t>Fuente:</w:t>
      </w:r>
      <w:r w:rsidRPr="00E62EE5">
        <w:rPr>
          <w:rFonts w:ascii="Arial" w:hAnsi="Arial" w:cs="Arial"/>
          <w:color w:val="000000"/>
          <w:sz w:val="16"/>
          <w:szCs w:val="16"/>
        </w:rPr>
        <w:t xml:space="preserve"> </w:t>
      </w:r>
      <w:hyperlink r:id="rId22" w:history="1">
        <w:r w:rsidRPr="00E62EE5">
          <w:rPr>
            <w:rFonts w:ascii="Arial" w:hAnsi="Arial" w:cs="Arial"/>
            <w:color w:val="000000"/>
            <w:sz w:val="16"/>
            <w:szCs w:val="16"/>
          </w:rPr>
          <w:t>https://www.mordorintelligence.com/es/industry-reports/courier-express-and-parcel-cep-market</w:t>
        </w:r>
      </w:hyperlink>
      <w:r w:rsidRPr="00FD3449">
        <w:rPr>
          <w:rFonts w:ascii="Arial" w:hAnsi="Arial" w:cs="Arial"/>
          <w:highlight w:val="yellow"/>
        </w:rPr>
        <w:t xml:space="preserve"> </w:t>
      </w:r>
    </w:p>
    <w:p w14:paraId="2357C47F" w14:textId="290C9057" w:rsidR="00F161D3" w:rsidRDefault="00B20FDC" w:rsidP="00EF3B32">
      <w:pPr>
        <w:pStyle w:val="Ttulo1"/>
        <w:rPr>
          <w:rFonts w:ascii="Arial" w:hAnsi="Arial" w:cs="Arial"/>
        </w:rPr>
      </w:pPr>
      <w:bookmarkStart w:id="55" w:name="_Toc142412060"/>
      <w:r>
        <w:rPr>
          <w:rFonts w:ascii="Arial" w:hAnsi="Arial" w:cs="Arial"/>
        </w:rPr>
        <w:t>3.5 Participación en el Mercado</w:t>
      </w:r>
      <w:bookmarkEnd w:id="55"/>
    </w:p>
    <w:p w14:paraId="3530E4BC" w14:textId="77777777" w:rsidR="00EF3B32" w:rsidRDefault="00EF3B32">
      <w:pPr>
        <w:jc w:val="both"/>
        <w:rPr>
          <w:lang w:eastAsia="es-ES"/>
        </w:rPr>
      </w:pPr>
      <w:bookmarkStart w:id="56" w:name="_Hlk148454652"/>
    </w:p>
    <w:bookmarkEnd w:id="56"/>
    <w:p w14:paraId="794D1126" w14:textId="77777777" w:rsidR="00161B28" w:rsidRDefault="00161B28" w:rsidP="00161B28">
      <w:pPr>
        <w:jc w:val="both"/>
        <w:rPr>
          <w:rFonts w:ascii="Arial" w:hAnsi="Arial" w:cs="Arial"/>
        </w:rPr>
      </w:pPr>
      <w:r>
        <w:rPr>
          <w:rFonts w:ascii="Arial" w:hAnsi="Arial" w:cs="Arial"/>
        </w:rPr>
        <w:t xml:space="preserve">En el año 2023, SPE EP ha generado ingresos operacionales por un valor de USD. </w:t>
      </w:r>
      <w:r w:rsidRPr="00FD3449">
        <w:rPr>
          <w:rFonts w:ascii="Arial" w:hAnsi="Arial" w:cs="Arial"/>
        </w:rPr>
        <w:t xml:space="preserve">697.482,03 </w:t>
      </w:r>
      <w:r>
        <w:rPr>
          <w:rFonts w:ascii="Arial" w:hAnsi="Arial" w:cs="Arial"/>
        </w:rPr>
        <w:t xml:space="preserve">que equivalen al 43,13% del valor proyectado en el presupuesto 2023 aprobado por el Directorio de la empresa, USD. </w:t>
      </w:r>
      <w:r w:rsidRPr="00FD3449">
        <w:rPr>
          <w:rFonts w:ascii="Arial" w:hAnsi="Arial" w:cs="Arial"/>
        </w:rPr>
        <w:t>1.617.072,60</w:t>
      </w:r>
      <w:r>
        <w:rPr>
          <w:rFonts w:ascii="Arial" w:hAnsi="Arial" w:cs="Arial"/>
        </w:rPr>
        <w:t>.</w:t>
      </w:r>
    </w:p>
    <w:p w14:paraId="1C97CB27" w14:textId="77777777" w:rsidR="00161B28" w:rsidRDefault="00161B28" w:rsidP="00161B28">
      <w:pPr>
        <w:jc w:val="both"/>
        <w:rPr>
          <w:rFonts w:ascii="Arial" w:hAnsi="Arial" w:cs="Arial"/>
        </w:rPr>
      </w:pPr>
      <w:r>
        <w:rPr>
          <w:rFonts w:ascii="Arial" w:hAnsi="Arial" w:cs="Arial"/>
        </w:rPr>
        <w:t>Teniendo en cuenta que en 2022, la EP generó ingresos operacionales por un valor de USD 503.483,46 que equivalen al 11.53% del valor proyectado en el Plan de Negocios, Inversión y Expansión 2022, USD. 4.365.914,08; SPE EP durante en 2023 generó 38,53% más del total de ingresos operacionales del 2022.</w:t>
      </w:r>
    </w:p>
    <w:p w14:paraId="065963D3" w14:textId="77777777" w:rsidR="00161B28" w:rsidRPr="00982094" w:rsidRDefault="00161B28" w:rsidP="00161B28">
      <w:pPr>
        <w:jc w:val="both"/>
        <w:rPr>
          <w:rFonts w:ascii="Arial" w:hAnsi="Arial" w:cs="Arial"/>
        </w:rPr>
      </w:pPr>
      <w:r w:rsidRPr="00982094">
        <w:rPr>
          <w:rFonts w:ascii="Arial" w:hAnsi="Arial" w:cs="Arial"/>
        </w:rPr>
        <w:t>A continuación, se detalla la participación de la Empresa Pública Servicios Postales del Ecuador en el Mercado Postal reportada por el Ministerio Rector (</w:t>
      </w:r>
      <w:commentRangeStart w:id="57"/>
      <w:commentRangeStart w:id="58"/>
      <w:commentRangeStart w:id="59"/>
      <w:r w:rsidRPr="00982094">
        <w:rPr>
          <w:rFonts w:ascii="Arial" w:hAnsi="Arial" w:cs="Arial"/>
        </w:rPr>
        <w:t>reporte I semestre 2023</w:t>
      </w:r>
      <w:commentRangeEnd w:id="57"/>
      <w:r w:rsidR="00A123CD">
        <w:rPr>
          <w:rStyle w:val="Refdecomentario"/>
        </w:rPr>
        <w:commentReference w:id="57"/>
      </w:r>
      <w:commentRangeEnd w:id="58"/>
      <w:r w:rsidR="00C12350">
        <w:rPr>
          <w:rStyle w:val="Refdecomentario"/>
        </w:rPr>
        <w:commentReference w:id="58"/>
      </w:r>
      <w:commentRangeEnd w:id="59"/>
      <w:r w:rsidR="00057A89">
        <w:rPr>
          <w:rStyle w:val="Refdecomentario"/>
        </w:rPr>
        <w:commentReference w:id="59"/>
      </w:r>
      <w:r w:rsidRPr="00982094">
        <w:rPr>
          <w:rFonts w:ascii="Arial" w:hAnsi="Arial" w:cs="Arial"/>
        </w:rPr>
        <w:t>):</w:t>
      </w:r>
    </w:p>
    <w:p w14:paraId="2E574229" w14:textId="77777777" w:rsidR="00161B28" w:rsidRPr="00982094" w:rsidRDefault="00161B28" w:rsidP="00161B28">
      <w:pPr>
        <w:ind w:left="708"/>
        <w:jc w:val="both"/>
        <w:rPr>
          <w:rFonts w:ascii="Arial" w:hAnsi="Arial" w:cs="Arial"/>
        </w:rPr>
      </w:pPr>
      <w:r w:rsidRPr="00982094">
        <w:rPr>
          <w:rFonts w:ascii="Arial" w:hAnsi="Arial" w:cs="Arial"/>
        </w:rPr>
        <w:t>Facturación Postal = USD 97,5 millones</w:t>
      </w:r>
    </w:p>
    <w:p w14:paraId="6491F4AF" w14:textId="77777777" w:rsidR="00161B28" w:rsidRPr="00982094" w:rsidRDefault="00161B28" w:rsidP="00161B28">
      <w:pPr>
        <w:ind w:left="708"/>
        <w:jc w:val="both"/>
        <w:rPr>
          <w:rFonts w:ascii="Arial" w:hAnsi="Arial" w:cs="Arial"/>
        </w:rPr>
      </w:pPr>
      <w:r w:rsidRPr="00982094">
        <w:rPr>
          <w:rFonts w:ascii="Arial" w:hAnsi="Arial" w:cs="Arial"/>
        </w:rPr>
        <w:t>Facturación Postal de Servicios Postales del Ecuador = USD 0,48 millones</w:t>
      </w:r>
    </w:p>
    <w:p w14:paraId="5D436CAC" w14:textId="6EFB8C15" w:rsidR="00F161D3" w:rsidRDefault="00161B28" w:rsidP="00161B28">
      <w:pPr>
        <w:ind w:left="708"/>
        <w:jc w:val="both"/>
        <w:rPr>
          <w:rFonts w:ascii="Arial" w:hAnsi="Arial" w:cs="Arial"/>
        </w:rPr>
      </w:pPr>
      <w:r w:rsidRPr="00982094">
        <w:rPr>
          <w:rFonts w:ascii="Arial" w:hAnsi="Arial" w:cs="Arial"/>
        </w:rPr>
        <w:t>La facturación de la Empresa Pública durante el I semestre de 2023 representa un 0,49%</w:t>
      </w:r>
      <w:r>
        <w:rPr>
          <w:rFonts w:ascii="Arial" w:hAnsi="Arial" w:cs="Arial"/>
        </w:rPr>
        <w:t>.</w:t>
      </w:r>
    </w:p>
    <w:p w14:paraId="7EACD859" w14:textId="77777777" w:rsidR="00F161D3" w:rsidRDefault="00B20FDC">
      <w:pPr>
        <w:pStyle w:val="Ttulo1"/>
        <w:numPr>
          <w:ilvl w:val="0"/>
          <w:numId w:val="3"/>
        </w:numPr>
        <w:rPr>
          <w:rFonts w:ascii="Arial" w:hAnsi="Arial" w:cs="Arial"/>
        </w:rPr>
      </w:pPr>
      <w:bookmarkStart w:id="60" w:name="_Toc142412061"/>
      <w:r>
        <w:rPr>
          <w:rFonts w:ascii="Arial" w:hAnsi="Arial" w:cs="Arial"/>
        </w:rPr>
        <w:t>CUMPLIMIENTO DE NORMATIVA Y DISPOSICIONES</w:t>
      </w:r>
      <w:bookmarkEnd w:id="60"/>
    </w:p>
    <w:p w14:paraId="47F4D4AE" w14:textId="77777777" w:rsidR="00F161D3" w:rsidRDefault="00F161D3">
      <w:pPr>
        <w:rPr>
          <w:lang w:eastAsia="es-ES"/>
        </w:rPr>
      </w:pPr>
    </w:p>
    <w:p w14:paraId="168FE4EA" w14:textId="77777777" w:rsidR="00F161D3" w:rsidRDefault="00B20FDC">
      <w:pPr>
        <w:jc w:val="both"/>
        <w:rPr>
          <w:rFonts w:ascii="Arial" w:hAnsi="Arial" w:cs="Arial"/>
        </w:rPr>
      </w:pPr>
      <w:r>
        <w:rPr>
          <w:rFonts w:ascii="Arial" w:hAnsi="Arial" w:cs="Arial"/>
        </w:rPr>
        <w:t>La Empresa Pública Servicios Postales del Ecuador SPE EP ha enmarcado sus actuaciones administrativas en la normativa vigente conforme al caso a aplicar, salvaguardando el principio de legalidad y seguridad jurídica.</w:t>
      </w:r>
    </w:p>
    <w:p w14:paraId="294DA659" w14:textId="77777777" w:rsidR="00F161D3" w:rsidRDefault="00B20FDC">
      <w:pPr>
        <w:jc w:val="both"/>
        <w:rPr>
          <w:rFonts w:ascii="Arial" w:hAnsi="Arial" w:cs="Arial"/>
        </w:rPr>
      </w:pPr>
      <w:r>
        <w:rPr>
          <w:rFonts w:ascii="Arial" w:hAnsi="Arial" w:cs="Arial"/>
        </w:rPr>
        <w:t>Dentro de la normativa vigente aplicada tenemos la siguiente:</w:t>
      </w:r>
    </w:p>
    <w:p w14:paraId="22F366CC" w14:textId="77777777" w:rsidR="00F161D3" w:rsidRDefault="00B20FDC">
      <w:pPr>
        <w:numPr>
          <w:ilvl w:val="0"/>
          <w:numId w:val="8"/>
        </w:numPr>
        <w:jc w:val="both"/>
        <w:rPr>
          <w:rFonts w:ascii="Arial" w:hAnsi="Arial" w:cs="Arial"/>
        </w:rPr>
      </w:pPr>
      <w:r>
        <w:rPr>
          <w:rFonts w:ascii="Arial" w:hAnsi="Arial" w:cs="Arial"/>
        </w:rPr>
        <w:t>Ley Orgánica de Empresas Públicas</w:t>
      </w:r>
    </w:p>
    <w:p w14:paraId="6EBB5801" w14:textId="77777777" w:rsidR="00F161D3" w:rsidRDefault="00B20FDC">
      <w:pPr>
        <w:numPr>
          <w:ilvl w:val="0"/>
          <w:numId w:val="8"/>
        </w:numPr>
        <w:jc w:val="both"/>
        <w:rPr>
          <w:rFonts w:ascii="Arial" w:hAnsi="Arial" w:cs="Arial"/>
        </w:rPr>
      </w:pPr>
      <w:r>
        <w:rPr>
          <w:rFonts w:ascii="Arial" w:hAnsi="Arial" w:cs="Arial"/>
        </w:rPr>
        <w:t>Ley General de Servicios Postales</w:t>
      </w:r>
    </w:p>
    <w:p w14:paraId="242C0B89" w14:textId="77777777" w:rsidR="00F161D3" w:rsidRDefault="00B20FDC">
      <w:pPr>
        <w:numPr>
          <w:ilvl w:val="0"/>
          <w:numId w:val="8"/>
        </w:numPr>
        <w:jc w:val="both"/>
        <w:rPr>
          <w:rFonts w:ascii="Arial" w:hAnsi="Arial" w:cs="Arial"/>
        </w:rPr>
      </w:pPr>
      <w:r>
        <w:rPr>
          <w:rFonts w:ascii="Arial" w:hAnsi="Arial" w:cs="Arial"/>
        </w:rPr>
        <w:t>Reglamento a la Ley General de Servicios Postales</w:t>
      </w:r>
    </w:p>
    <w:p w14:paraId="48C35345" w14:textId="77777777" w:rsidR="00F161D3" w:rsidRDefault="00B20FDC">
      <w:pPr>
        <w:numPr>
          <w:ilvl w:val="0"/>
          <w:numId w:val="8"/>
        </w:numPr>
        <w:jc w:val="both"/>
        <w:rPr>
          <w:rFonts w:ascii="Arial" w:hAnsi="Arial" w:cs="Arial"/>
        </w:rPr>
      </w:pPr>
      <w:r>
        <w:rPr>
          <w:rFonts w:ascii="Arial" w:hAnsi="Arial" w:cs="Arial"/>
        </w:rPr>
        <w:lastRenderedPageBreak/>
        <w:t>Reglamento de títulos habilitantes</w:t>
      </w:r>
    </w:p>
    <w:p w14:paraId="085E695E" w14:textId="77777777" w:rsidR="00F161D3" w:rsidRDefault="00B20FDC">
      <w:pPr>
        <w:numPr>
          <w:ilvl w:val="0"/>
          <w:numId w:val="8"/>
        </w:numPr>
        <w:jc w:val="both"/>
        <w:rPr>
          <w:rFonts w:ascii="Arial" w:hAnsi="Arial" w:cs="Arial"/>
        </w:rPr>
      </w:pPr>
      <w:r>
        <w:rPr>
          <w:rFonts w:ascii="Arial" w:hAnsi="Arial" w:cs="Arial"/>
        </w:rPr>
        <w:t>Reglamento de mensajería acelerada, tráfico postal y Courier</w:t>
      </w:r>
    </w:p>
    <w:p w14:paraId="28FCF2D2" w14:textId="77777777" w:rsidR="00F161D3" w:rsidRDefault="00B20FDC">
      <w:pPr>
        <w:numPr>
          <w:ilvl w:val="0"/>
          <w:numId w:val="8"/>
        </w:numPr>
        <w:jc w:val="both"/>
        <w:rPr>
          <w:rFonts w:ascii="Arial" w:hAnsi="Arial" w:cs="Arial"/>
        </w:rPr>
      </w:pPr>
      <w:r>
        <w:rPr>
          <w:rFonts w:ascii="Arial" w:hAnsi="Arial" w:cs="Arial"/>
        </w:rPr>
        <w:t>Ley Orgánica del Sistema Nacional de Contratación Pública y su reglamento</w:t>
      </w:r>
    </w:p>
    <w:p w14:paraId="0AFC3A8F" w14:textId="77777777" w:rsidR="00F161D3" w:rsidRDefault="00B20FDC">
      <w:pPr>
        <w:numPr>
          <w:ilvl w:val="0"/>
          <w:numId w:val="8"/>
        </w:numPr>
        <w:jc w:val="both"/>
        <w:rPr>
          <w:rFonts w:ascii="Arial" w:hAnsi="Arial" w:cs="Arial"/>
        </w:rPr>
      </w:pPr>
      <w:r>
        <w:rPr>
          <w:rFonts w:ascii="Arial" w:hAnsi="Arial" w:cs="Arial"/>
        </w:rPr>
        <w:t>Política Pública para el Desarrollo y Fomento del Sector Postal 2023 – 2025</w:t>
      </w:r>
    </w:p>
    <w:p w14:paraId="095F3261" w14:textId="77777777" w:rsidR="00F161D3" w:rsidRDefault="00B20FDC">
      <w:pPr>
        <w:pStyle w:val="Ttulo1"/>
        <w:rPr>
          <w:rFonts w:ascii="Arial" w:hAnsi="Arial" w:cs="Arial"/>
        </w:rPr>
      </w:pPr>
      <w:bookmarkStart w:id="61" w:name="_Toc142412062"/>
      <w:r>
        <w:rPr>
          <w:rFonts w:ascii="Arial" w:hAnsi="Arial" w:cs="Arial"/>
        </w:rPr>
        <w:t>4.1 Cumplimiento de Decretos, Convenios y Compromisos Presidenciales</w:t>
      </w:r>
      <w:bookmarkEnd w:id="61"/>
    </w:p>
    <w:p w14:paraId="241C7015" w14:textId="77777777" w:rsidR="00F161D3" w:rsidRDefault="00F161D3">
      <w:pPr>
        <w:rPr>
          <w:lang w:eastAsia="es-ES"/>
        </w:rPr>
      </w:pPr>
    </w:p>
    <w:p w14:paraId="72049BFC" w14:textId="77777777" w:rsidR="00F161D3" w:rsidRDefault="00B20FDC">
      <w:pPr>
        <w:autoSpaceDE w:val="0"/>
        <w:autoSpaceDN w:val="0"/>
        <w:adjustRightInd w:val="0"/>
        <w:spacing w:after="0"/>
        <w:jc w:val="both"/>
        <w:rPr>
          <w:rFonts w:ascii="Arial" w:hAnsi="Arial" w:cs="Arial"/>
        </w:rPr>
      </w:pPr>
      <w:r w:rsidRPr="009D3BAF">
        <w:rPr>
          <w:rFonts w:ascii="Arial" w:hAnsi="Arial" w:cs="Arial"/>
          <w:highlight w:val="yellow"/>
        </w:rPr>
        <w:t xml:space="preserve">La Empresa Pública Servicios Postales del Ecuador SPE EP, </w:t>
      </w:r>
      <w:commentRangeStart w:id="62"/>
      <w:commentRangeStart w:id="63"/>
      <w:r w:rsidRPr="009D3BAF">
        <w:rPr>
          <w:rFonts w:ascii="Arial" w:hAnsi="Arial" w:cs="Arial"/>
          <w:highlight w:val="yellow"/>
        </w:rPr>
        <w:t xml:space="preserve">no mantiene </w:t>
      </w:r>
      <w:commentRangeEnd w:id="62"/>
      <w:r w:rsidR="00845C13" w:rsidRPr="009D3BAF">
        <w:rPr>
          <w:rStyle w:val="Refdecomentario"/>
          <w:highlight w:val="yellow"/>
        </w:rPr>
        <w:commentReference w:id="62"/>
      </w:r>
      <w:commentRangeEnd w:id="63"/>
      <w:r w:rsidR="00C12350" w:rsidRPr="009D3BAF">
        <w:rPr>
          <w:rStyle w:val="Refdecomentario"/>
          <w:highlight w:val="yellow"/>
        </w:rPr>
        <w:commentReference w:id="63"/>
      </w:r>
      <w:r w:rsidRPr="009D3BAF">
        <w:rPr>
          <w:rFonts w:ascii="Arial" w:hAnsi="Arial" w:cs="Arial"/>
          <w:highlight w:val="yellow"/>
        </w:rPr>
        <w:t>Decretos Ejecutivos, Convenios y Compromisos Presidenciales que deban ser de cumplimiento obligatorio para su operatividad.</w:t>
      </w:r>
    </w:p>
    <w:p w14:paraId="35E101E4" w14:textId="77777777" w:rsidR="00F161D3" w:rsidRDefault="00B20FDC">
      <w:pPr>
        <w:pStyle w:val="Ttulo1"/>
        <w:numPr>
          <w:ilvl w:val="1"/>
          <w:numId w:val="3"/>
        </w:numPr>
        <w:rPr>
          <w:rFonts w:ascii="Arial" w:hAnsi="Arial" w:cs="Arial"/>
        </w:rPr>
      </w:pPr>
      <w:bookmarkStart w:id="64" w:name="_Toc142412063"/>
      <w:r>
        <w:rPr>
          <w:rFonts w:ascii="Arial" w:hAnsi="Arial" w:cs="Arial"/>
        </w:rPr>
        <w:t>Cumplimiento de Resoluciones de Directorio</w:t>
      </w:r>
      <w:bookmarkEnd w:id="64"/>
    </w:p>
    <w:p w14:paraId="14125EAC" w14:textId="77777777" w:rsidR="00F161D3" w:rsidRDefault="00F161D3">
      <w:pPr>
        <w:rPr>
          <w:lang w:eastAsia="es-ES"/>
        </w:rPr>
      </w:pPr>
    </w:p>
    <w:p w14:paraId="1FC6B3F8" w14:textId="2CC4F32D" w:rsidR="00F161D3" w:rsidRPr="009D3BAF" w:rsidRDefault="00B20FDC">
      <w:pPr>
        <w:jc w:val="both"/>
        <w:rPr>
          <w:rFonts w:ascii="Arial" w:hAnsi="Arial" w:cs="Arial"/>
        </w:rPr>
      </w:pPr>
      <w:r w:rsidRPr="009D3BAF">
        <w:rPr>
          <w:rFonts w:ascii="Arial" w:hAnsi="Arial" w:cs="Arial"/>
        </w:rPr>
        <w:t xml:space="preserve">El Directorio de la Empresa Pública Servicios Postales del Ecuador SPE EP durante el período </w:t>
      </w:r>
      <w:r w:rsidR="00C76D61" w:rsidRPr="009D3BAF">
        <w:rPr>
          <w:rFonts w:ascii="Arial" w:hAnsi="Arial" w:cs="Arial"/>
        </w:rPr>
        <w:t>octubre</w:t>
      </w:r>
      <w:r w:rsidRPr="009D3BAF">
        <w:rPr>
          <w:rFonts w:ascii="Arial" w:hAnsi="Arial" w:cs="Arial"/>
        </w:rPr>
        <w:t xml:space="preserve"> – </w:t>
      </w:r>
      <w:r w:rsidR="00C76D61" w:rsidRPr="009D3BAF">
        <w:rPr>
          <w:rFonts w:ascii="Arial" w:hAnsi="Arial" w:cs="Arial"/>
        </w:rPr>
        <w:t>diciembre</w:t>
      </w:r>
      <w:r w:rsidRPr="009D3BAF">
        <w:rPr>
          <w:rFonts w:ascii="Arial" w:hAnsi="Arial" w:cs="Arial"/>
        </w:rPr>
        <w:t xml:space="preserve"> 2023 se realizaron </w:t>
      </w:r>
      <w:r w:rsidR="00C76D61" w:rsidRPr="009D3BAF">
        <w:rPr>
          <w:rFonts w:ascii="Arial" w:hAnsi="Arial" w:cs="Arial"/>
        </w:rPr>
        <w:t>tres</w:t>
      </w:r>
      <w:r w:rsidRPr="009D3BAF">
        <w:rPr>
          <w:rFonts w:ascii="Arial" w:hAnsi="Arial" w:cs="Arial"/>
        </w:rPr>
        <w:t xml:space="preserve"> (</w:t>
      </w:r>
      <w:r w:rsidR="00C76D61" w:rsidRPr="009D3BAF">
        <w:rPr>
          <w:rFonts w:ascii="Arial" w:hAnsi="Arial" w:cs="Arial"/>
        </w:rPr>
        <w:t>3</w:t>
      </w:r>
      <w:r w:rsidRPr="009D3BAF">
        <w:rPr>
          <w:rFonts w:ascii="Arial" w:hAnsi="Arial" w:cs="Arial"/>
        </w:rPr>
        <w:t xml:space="preserve">) sesiones del Directorio, se remite como anexo el cumplimiento a las resoluciones de Directorio del </w:t>
      </w:r>
      <w:r w:rsidR="00C76D61" w:rsidRPr="009D3BAF">
        <w:rPr>
          <w:rFonts w:ascii="Arial" w:hAnsi="Arial" w:cs="Arial"/>
        </w:rPr>
        <w:t>cuarto</w:t>
      </w:r>
      <w:r w:rsidRPr="009D3BAF">
        <w:rPr>
          <w:rFonts w:ascii="Arial" w:hAnsi="Arial" w:cs="Arial"/>
        </w:rPr>
        <w:t xml:space="preserve"> trimestre del año 2023. (Anexo 1)</w:t>
      </w:r>
    </w:p>
    <w:p w14:paraId="24F2EF83" w14:textId="53EB5BD2" w:rsidR="00F161D3" w:rsidRPr="009D3BAF" w:rsidRDefault="00B20FDC">
      <w:pPr>
        <w:jc w:val="both"/>
        <w:rPr>
          <w:rFonts w:ascii="Arial" w:hAnsi="Arial" w:cs="Arial"/>
        </w:rPr>
      </w:pPr>
      <w:r w:rsidRPr="009D3BAF">
        <w:rPr>
          <w:rFonts w:ascii="Arial" w:hAnsi="Arial" w:cs="Arial"/>
        </w:rPr>
        <w:t xml:space="preserve">De las resoluciones emitidas por el Directorio de la Empresa en </w:t>
      </w:r>
      <w:r w:rsidR="00C76D61" w:rsidRPr="009D3BAF">
        <w:rPr>
          <w:rFonts w:ascii="Arial" w:hAnsi="Arial" w:cs="Arial"/>
        </w:rPr>
        <w:t>el</w:t>
      </w:r>
      <w:r w:rsidRPr="009D3BAF">
        <w:rPr>
          <w:rFonts w:ascii="Arial" w:hAnsi="Arial" w:cs="Arial"/>
        </w:rPr>
        <w:t xml:space="preserve"> año 2023, se encuentran pendientes las siguientes:</w:t>
      </w:r>
    </w:p>
    <w:p w14:paraId="7260318A" w14:textId="1A8133B1" w:rsidR="00F161D3" w:rsidRPr="009D3BAF" w:rsidRDefault="00B20FDC">
      <w:pPr>
        <w:numPr>
          <w:ilvl w:val="0"/>
          <w:numId w:val="9"/>
        </w:numPr>
        <w:jc w:val="both"/>
        <w:rPr>
          <w:rFonts w:ascii="Arial" w:hAnsi="Arial" w:cs="Arial"/>
        </w:rPr>
      </w:pPr>
      <w:r w:rsidRPr="009D3BAF">
        <w:rPr>
          <w:rFonts w:ascii="Arial" w:hAnsi="Arial" w:cs="Arial"/>
        </w:rPr>
        <w:t xml:space="preserve">Resolución </w:t>
      </w:r>
      <w:r w:rsidR="005D6604" w:rsidRPr="009D3BAF">
        <w:rPr>
          <w:rFonts w:ascii="Arial" w:hAnsi="Arial" w:cs="Arial"/>
        </w:rPr>
        <w:t xml:space="preserve">Nro. </w:t>
      </w:r>
      <w:r w:rsidRPr="009D3BAF">
        <w:rPr>
          <w:rFonts w:ascii="Arial" w:hAnsi="Arial" w:cs="Arial"/>
        </w:rPr>
        <w:t>DIR-SPE-EP-00</w:t>
      </w:r>
      <w:r w:rsidR="00C76D61" w:rsidRPr="009D3BAF">
        <w:rPr>
          <w:rFonts w:ascii="Arial" w:hAnsi="Arial" w:cs="Arial"/>
        </w:rPr>
        <w:t>3</w:t>
      </w:r>
      <w:r w:rsidRPr="009D3BAF">
        <w:rPr>
          <w:rFonts w:ascii="Arial" w:hAnsi="Arial" w:cs="Arial"/>
        </w:rPr>
        <w:t>-202</w:t>
      </w:r>
      <w:r w:rsidR="00C76D61" w:rsidRPr="009D3BAF">
        <w:rPr>
          <w:rFonts w:ascii="Arial" w:hAnsi="Arial" w:cs="Arial"/>
        </w:rPr>
        <w:t>3</w:t>
      </w:r>
      <w:r w:rsidRPr="009D3BAF">
        <w:rPr>
          <w:rFonts w:ascii="Arial" w:hAnsi="Arial" w:cs="Arial"/>
        </w:rPr>
        <w:t>-</w:t>
      </w:r>
      <w:r w:rsidR="00C76D61" w:rsidRPr="009D3BAF">
        <w:rPr>
          <w:rFonts w:ascii="Arial" w:hAnsi="Arial" w:cs="Arial"/>
        </w:rPr>
        <w:t>27-</w:t>
      </w:r>
      <w:r w:rsidRPr="009D3BAF">
        <w:rPr>
          <w:rFonts w:ascii="Arial" w:hAnsi="Arial" w:cs="Arial"/>
        </w:rPr>
        <w:t xml:space="preserve">02-23 (Art. </w:t>
      </w:r>
      <w:r w:rsidR="00C76D61" w:rsidRPr="009D3BAF">
        <w:rPr>
          <w:rFonts w:ascii="Arial" w:hAnsi="Arial" w:cs="Arial"/>
        </w:rPr>
        <w:t>2</w:t>
      </w:r>
      <w:r w:rsidRPr="009D3BAF">
        <w:rPr>
          <w:rFonts w:ascii="Arial" w:hAnsi="Arial" w:cs="Arial"/>
        </w:rPr>
        <w:t xml:space="preserve">.- </w:t>
      </w:r>
      <w:r w:rsidR="00C76D61" w:rsidRPr="009D3BAF">
        <w:rPr>
          <w:rFonts w:ascii="Arial" w:hAnsi="Arial" w:cs="Arial"/>
        </w:rPr>
        <w:t>Inicie el proceso de auditoría externa a los Estados Financieros del año 2021 e informe al Directorio</w:t>
      </w:r>
      <w:r w:rsidRPr="009D3BAF">
        <w:rPr>
          <w:rFonts w:ascii="Arial" w:hAnsi="Arial" w:cs="Arial"/>
        </w:rPr>
        <w:t>)</w:t>
      </w:r>
      <w:r w:rsidR="005D6604" w:rsidRPr="009D3BAF">
        <w:rPr>
          <w:rFonts w:ascii="Arial" w:hAnsi="Arial" w:cs="Arial"/>
        </w:rPr>
        <w:t>.</w:t>
      </w:r>
    </w:p>
    <w:p w14:paraId="6F59800E" w14:textId="6B21088D" w:rsidR="00F161D3" w:rsidRPr="009D3BAF" w:rsidRDefault="00B20FDC">
      <w:pPr>
        <w:numPr>
          <w:ilvl w:val="0"/>
          <w:numId w:val="9"/>
        </w:numPr>
        <w:jc w:val="both"/>
        <w:rPr>
          <w:rFonts w:ascii="Arial" w:hAnsi="Arial" w:cs="Arial"/>
        </w:rPr>
      </w:pPr>
      <w:r w:rsidRPr="009D3BAF">
        <w:rPr>
          <w:rFonts w:ascii="Arial" w:hAnsi="Arial" w:cs="Arial"/>
        </w:rPr>
        <w:t xml:space="preserve">Resolución </w:t>
      </w:r>
      <w:r w:rsidR="005D6604" w:rsidRPr="009D3BAF">
        <w:rPr>
          <w:rFonts w:ascii="Arial" w:hAnsi="Arial" w:cs="Arial"/>
        </w:rPr>
        <w:t xml:space="preserve">Nro. </w:t>
      </w:r>
      <w:r w:rsidRPr="009D3BAF">
        <w:rPr>
          <w:rFonts w:ascii="Arial" w:hAnsi="Arial" w:cs="Arial"/>
        </w:rPr>
        <w:t>DIR-SPE-EP-0</w:t>
      </w:r>
      <w:r w:rsidR="005D6604" w:rsidRPr="009D3BAF">
        <w:rPr>
          <w:rFonts w:ascii="Arial" w:hAnsi="Arial" w:cs="Arial"/>
        </w:rPr>
        <w:t>1</w:t>
      </w:r>
      <w:r w:rsidRPr="009D3BAF">
        <w:rPr>
          <w:rFonts w:ascii="Arial" w:hAnsi="Arial" w:cs="Arial"/>
        </w:rPr>
        <w:t>1-2023-</w:t>
      </w:r>
      <w:r w:rsidR="005D6604" w:rsidRPr="009D3BAF">
        <w:rPr>
          <w:rFonts w:ascii="Arial" w:hAnsi="Arial" w:cs="Arial"/>
        </w:rPr>
        <w:t>24</w:t>
      </w:r>
      <w:r w:rsidRPr="009D3BAF">
        <w:rPr>
          <w:rFonts w:ascii="Arial" w:hAnsi="Arial" w:cs="Arial"/>
        </w:rPr>
        <w:t>-0</w:t>
      </w:r>
      <w:r w:rsidR="005D6604" w:rsidRPr="009D3BAF">
        <w:rPr>
          <w:rFonts w:ascii="Arial" w:hAnsi="Arial" w:cs="Arial"/>
        </w:rPr>
        <w:t>5</w:t>
      </w:r>
      <w:r w:rsidRPr="009D3BAF">
        <w:rPr>
          <w:rFonts w:ascii="Arial" w:hAnsi="Arial" w:cs="Arial"/>
        </w:rPr>
        <w:t xml:space="preserve">-2023 (Art. </w:t>
      </w:r>
      <w:r w:rsidR="005D6604" w:rsidRPr="009D3BAF">
        <w:rPr>
          <w:rFonts w:ascii="Arial" w:hAnsi="Arial" w:cs="Arial"/>
        </w:rPr>
        <w:t>2</w:t>
      </w:r>
      <w:r w:rsidRPr="009D3BAF">
        <w:rPr>
          <w:rFonts w:ascii="Arial" w:hAnsi="Arial" w:cs="Arial"/>
        </w:rPr>
        <w:t xml:space="preserve">.- </w:t>
      </w:r>
      <w:r w:rsidR="005D6604" w:rsidRPr="009D3BAF">
        <w:rPr>
          <w:rFonts w:ascii="Arial" w:hAnsi="Arial" w:cs="Arial"/>
        </w:rPr>
        <w:t>Inicie el proceso de auditoría externa a los Estados Financieros del año 2022 e informe al Directorio</w:t>
      </w:r>
      <w:r w:rsidRPr="009D3BAF">
        <w:rPr>
          <w:rFonts w:ascii="Arial" w:hAnsi="Arial" w:cs="Arial"/>
        </w:rPr>
        <w:t>)</w:t>
      </w:r>
      <w:r w:rsidR="005D6604" w:rsidRPr="009D3BAF">
        <w:rPr>
          <w:rFonts w:ascii="Arial" w:hAnsi="Arial" w:cs="Arial"/>
        </w:rPr>
        <w:t>.</w:t>
      </w:r>
    </w:p>
    <w:p w14:paraId="29A8B054" w14:textId="77777777" w:rsidR="00F161D3" w:rsidRDefault="00B20FDC">
      <w:pPr>
        <w:pStyle w:val="Ttulo1"/>
        <w:numPr>
          <w:ilvl w:val="0"/>
          <w:numId w:val="3"/>
        </w:numPr>
        <w:rPr>
          <w:rFonts w:ascii="Arial" w:hAnsi="Arial" w:cs="Arial"/>
        </w:rPr>
      </w:pPr>
      <w:bookmarkStart w:id="65" w:name="_Toc142412064"/>
      <w:r>
        <w:rPr>
          <w:rFonts w:ascii="Arial" w:hAnsi="Arial" w:cs="Arial"/>
        </w:rPr>
        <w:t>RESULTADOS PLAN ESTRATÉGICO</w:t>
      </w:r>
      <w:bookmarkEnd w:id="65"/>
    </w:p>
    <w:p w14:paraId="478144B5" w14:textId="77777777" w:rsidR="00F161D3" w:rsidRDefault="00F161D3">
      <w:pPr>
        <w:rPr>
          <w:lang w:eastAsia="es-ES"/>
        </w:rPr>
      </w:pPr>
    </w:p>
    <w:p w14:paraId="4535A474" w14:textId="77777777" w:rsidR="00F161D3" w:rsidRDefault="00B20FDC">
      <w:pPr>
        <w:jc w:val="both"/>
        <w:rPr>
          <w:rFonts w:ascii="Arial" w:hAnsi="Arial" w:cs="Arial"/>
          <w:i/>
          <w:iCs/>
        </w:rPr>
      </w:pPr>
      <w:r>
        <w:rPr>
          <w:rFonts w:ascii="Arial" w:hAnsi="Arial" w:cs="Arial"/>
        </w:rPr>
        <w:t>Mediante Decreto Ejecutivo No. 1244, de 23 de febrero de 2021, en su Artículo 1 determina la creación de la Empresa Pública Servicios Postales del Ecuador SPE E.P., “</w:t>
      </w:r>
      <w:r>
        <w:rPr>
          <w:rFonts w:ascii="Arial" w:hAnsi="Arial" w:cs="Arial"/>
          <w:i/>
          <w:iCs/>
        </w:rPr>
        <w:t>(…) como una persona jurídica de derecho público, con patrimonio propio, dotado de autonomía presupuestaria, financiera, económica administrativa y de gestión, con domicilio principal en Quito, provincia de Pichincha (…)”</w:t>
      </w:r>
    </w:p>
    <w:p w14:paraId="35F2C1AB" w14:textId="040C4EE6" w:rsidR="00F161D3" w:rsidRDefault="00B20FDC">
      <w:pPr>
        <w:jc w:val="both"/>
        <w:rPr>
          <w:rFonts w:ascii="Arial" w:hAnsi="Arial" w:cs="Arial"/>
          <w:iCs/>
        </w:rPr>
      </w:pPr>
      <w:r>
        <w:rPr>
          <w:rFonts w:ascii="Arial" w:hAnsi="Arial" w:cs="Arial"/>
          <w:iCs/>
        </w:rPr>
        <w:t xml:space="preserve">La Empresa Coordinadora de Empresas Públicas EMCO EP, mediante Resolución EMCOEP-2019-30 del 20 de agosto de 2019, en su </w:t>
      </w:r>
      <w:r w:rsidR="00A123CD">
        <w:rPr>
          <w:rFonts w:ascii="Arial" w:hAnsi="Arial" w:cs="Arial"/>
          <w:iCs/>
        </w:rPr>
        <w:t>a</w:t>
      </w:r>
      <w:r>
        <w:rPr>
          <w:rFonts w:ascii="Arial" w:hAnsi="Arial" w:cs="Arial"/>
          <w:iCs/>
        </w:rPr>
        <w:t>rtículo 2 emite los lineamientos para la formulación o modificación de la Planificación Estratégica.</w:t>
      </w:r>
    </w:p>
    <w:p w14:paraId="3CFC9A8F" w14:textId="77777777" w:rsidR="00F161D3" w:rsidRDefault="00B20FDC">
      <w:pPr>
        <w:jc w:val="both"/>
        <w:rPr>
          <w:rFonts w:ascii="Arial" w:hAnsi="Arial" w:cs="Arial"/>
          <w:iCs/>
        </w:rPr>
      </w:pPr>
      <w:r>
        <w:rPr>
          <w:rFonts w:ascii="Arial" w:hAnsi="Arial" w:cs="Arial"/>
          <w:iCs/>
        </w:rPr>
        <w:lastRenderedPageBreak/>
        <w:t xml:space="preserve">Con fecha 23 de marzo de 2022 mediante oficio No. MINTEL-MINTEL-2022-0498-0, el Ministerio de Telecomunicaciones y de la Sociedad de la Información emite en Informe Jurídico sobre el pronunciamiento del Plan Estratégico Empresarial 2021-2025, en el cual concluye: </w:t>
      </w:r>
      <w:r>
        <w:rPr>
          <w:rFonts w:ascii="Arial" w:hAnsi="Arial" w:cs="Arial"/>
          <w:i/>
        </w:rPr>
        <w:t>“(…) Considerando la Resolución No. EMCOEP-2019-0030 de 20 de agosto de 2019, misma que es de obligatorio cumplimiento para las empresas públicas coordinadas y una vez revisado el Plan Estratégico Empresarial 2021-2025 propuesto por SPE EP, se determina que el mismo se encuentra alineado con la planificación nacional y con los objetivos, metas y políticas del sector postal vigentes, por lo que se recomienda a la máxima autoridad de ésta Cartera de Estado emitir el pronunciamiento favorable a referida empresa pública, a fin de que continúe con los procedimientos pertinentes conforme a la normativa legal aplicable (…)”.</w:t>
      </w:r>
    </w:p>
    <w:p w14:paraId="41C226D5" w14:textId="77777777" w:rsidR="00F161D3" w:rsidRDefault="00B20FDC">
      <w:pPr>
        <w:jc w:val="both"/>
        <w:rPr>
          <w:rFonts w:ascii="Arial" w:hAnsi="Arial" w:cs="Arial"/>
          <w:iCs/>
        </w:rPr>
      </w:pPr>
      <w:r>
        <w:rPr>
          <w:rFonts w:ascii="Arial" w:hAnsi="Arial" w:cs="Arial"/>
          <w:iCs/>
        </w:rPr>
        <w:t>Con fecha 28 de marzo de 2022 la Empresa Coordinadora de Empresas Públicas EMCO EP emite el Informe Técnico No. EMCOEP-GNCE-2022-0009 para emisión del aval para la aprobación del Plan Estratégico Empresarial 2021-2025 de la Empresa Pública Servicios Postales del Ecuador SPE EP.</w:t>
      </w:r>
    </w:p>
    <w:p w14:paraId="50588CC6" w14:textId="77777777" w:rsidR="00F161D3" w:rsidRDefault="00B20FDC">
      <w:pPr>
        <w:jc w:val="both"/>
        <w:rPr>
          <w:rFonts w:ascii="Arial" w:hAnsi="Arial" w:cs="Arial"/>
          <w:iCs/>
        </w:rPr>
      </w:pPr>
      <w:bookmarkStart w:id="66" w:name="_Hlk139277238"/>
      <w:r>
        <w:rPr>
          <w:rFonts w:ascii="Arial" w:hAnsi="Arial" w:cs="Arial"/>
          <w:iCs/>
        </w:rPr>
        <w:t>Con Resolución de Directorio Nro. DIR SPE-EP-006-2022-05-19 de 19 de mayo de 2022, se resolvió dar por conocido el Plan Estratégico Empresarial 2021-2025 de la Empresa Pública Servicios Postales del Ecuador SPE EP, así como disponer que en el plazo de 30 días presente la actualización del mismo</w:t>
      </w:r>
      <w:bookmarkEnd w:id="66"/>
      <w:r>
        <w:rPr>
          <w:rFonts w:ascii="Arial" w:hAnsi="Arial" w:cs="Arial"/>
          <w:iCs/>
        </w:rPr>
        <w:t>.</w:t>
      </w:r>
    </w:p>
    <w:p w14:paraId="701D6823" w14:textId="77777777" w:rsidR="00F161D3" w:rsidRDefault="00B20FDC">
      <w:pPr>
        <w:jc w:val="both"/>
        <w:rPr>
          <w:rFonts w:ascii="Arial" w:hAnsi="Arial" w:cs="Arial"/>
          <w:iCs/>
        </w:rPr>
      </w:pPr>
      <w:r>
        <w:rPr>
          <w:rFonts w:ascii="Arial" w:hAnsi="Arial" w:cs="Arial"/>
          <w:iCs/>
        </w:rPr>
        <w:t>Mediante Oficio Nro. SPE EP-GG-2023-0134-O de 22 de mayo de 2023, el Gerente General de Servicios Postales del Ecuador–SPE EP, solicitó al Ministerio de Telecomunicaciones y de la Sociedad de la Información como Ente Rector el pronunciamiento respecto al Plan Estratégico Empresarial de Servicios Postales del Ecuador – SPE EP, propuesto para el período 2021 – 2025.</w:t>
      </w:r>
    </w:p>
    <w:p w14:paraId="3330E93F" w14:textId="77777777" w:rsidR="00F161D3" w:rsidRDefault="00B20FDC">
      <w:pPr>
        <w:jc w:val="both"/>
        <w:rPr>
          <w:rFonts w:ascii="Arial" w:hAnsi="Arial" w:cs="Arial"/>
          <w:iCs/>
        </w:rPr>
      </w:pPr>
      <w:r>
        <w:rPr>
          <w:rFonts w:ascii="Arial" w:hAnsi="Arial" w:cs="Arial"/>
          <w:iCs/>
        </w:rPr>
        <w:t>Con Oficio Nro. MINTEL-STAP-2023-0151-O de 30 de mayo de 2023, la Subsecretaría de Telecomunicaciones y Asuntos Postales del Ministerio de Telecomunicaciones y de la Sociedad de la Información, solicita y recomienda a la empresa actualizar el Plan Estratégico Empresarial 2021-2025 a los objetivos, metas y políticas del sector postal vigentes.</w:t>
      </w:r>
    </w:p>
    <w:p w14:paraId="7670EA54" w14:textId="77777777" w:rsidR="00F161D3" w:rsidRDefault="00B20FDC">
      <w:pPr>
        <w:jc w:val="both"/>
        <w:rPr>
          <w:rFonts w:ascii="Arial" w:hAnsi="Arial" w:cs="Arial"/>
          <w:iCs/>
        </w:rPr>
      </w:pPr>
      <w:r>
        <w:rPr>
          <w:rFonts w:ascii="Arial" w:hAnsi="Arial" w:cs="Arial"/>
          <w:iCs/>
        </w:rPr>
        <w:t>A través de Oficio Nro. SPE EP-GG-2023-0141-O de 30 de mayo de 2023, el Gerente General de Servicios Postales del Ecuador–SPE EP, solicitó al Ministerio de Telecomunicaciones y de la Sociedad de la Información como Ente Rector el pronunciamiento respecto al Plan Estratégico Empresarial de Servicios Postales del Ecuador – SPE EP, propuesto para el período 2021 – 2025, conforme la actualización en función de la alineación a los objetivos y metas de la Política Pública para el Desarrollo y Fomento del Sector Postal 2023 –2025.</w:t>
      </w:r>
    </w:p>
    <w:p w14:paraId="64DA8D8D" w14:textId="77777777" w:rsidR="00F161D3" w:rsidRDefault="00B20FDC">
      <w:pPr>
        <w:jc w:val="both"/>
        <w:rPr>
          <w:rFonts w:ascii="Arial" w:hAnsi="Arial" w:cs="Arial"/>
          <w:iCs/>
        </w:rPr>
      </w:pPr>
      <w:r>
        <w:rPr>
          <w:rFonts w:ascii="Arial" w:hAnsi="Arial" w:cs="Arial"/>
          <w:iCs/>
        </w:rPr>
        <w:t xml:space="preserve">Mediante Oficio Nro. MINTEL-MINTEL-2023-0391-O de 12 de junio de 2023, el Ministerio de Telecomunicaciones y de la Sociedad de la Información en su parte pertinente señaló: </w:t>
      </w:r>
      <w:r>
        <w:rPr>
          <w:rFonts w:ascii="Arial" w:hAnsi="Arial" w:cs="Arial"/>
          <w:i/>
        </w:rPr>
        <w:t xml:space="preserve">“(...) Con estos antecedentes, en mi calidad de Máxima Autoridad de esta Cartera de Estado y acogiendo favorablemente las recomendaciones del Informe de la Subsecretaria de Telecomunicaciones y Asuntos Postales presentado mediante </w:t>
      </w:r>
      <w:r>
        <w:rPr>
          <w:rFonts w:ascii="Arial" w:hAnsi="Arial" w:cs="Arial"/>
          <w:i/>
        </w:rPr>
        <w:lastRenderedPageBreak/>
        <w:t xml:space="preserve">Memorando Nro. MINTEL-STAP-2023-0213-M de 01 de junio de 2023, y del Informe jurídico suscrito por la Coordinadora General Jurídica mediante Memorando Nro. MINTEL-CGJ-2023-0294-M de 07 de junio de 2023, emito pronunciamiento para el Estratégico Empresarial 2021-2025 de SPE EP, exclusivamente en lo referente a que el mismo se encuentra articulado con el “Plan Creando Oportunidades 2021-2025” y a los componentes, objetivos y metas de la </w:t>
      </w:r>
      <w:r w:rsidRPr="00FD3449">
        <w:rPr>
          <w:rFonts w:ascii="Arial" w:hAnsi="Arial" w:cs="Arial"/>
          <w:i/>
        </w:rPr>
        <w:t>“Política Pública para el desarrollo y fomento del sector postal 2023-2025” (…)”.</w:t>
      </w:r>
    </w:p>
    <w:p w14:paraId="2F754FF0" w14:textId="77777777" w:rsidR="00F161D3" w:rsidRDefault="00B20FDC">
      <w:pPr>
        <w:jc w:val="both"/>
        <w:rPr>
          <w:rFonts w:ascii="Arial" w:hAnsi="Arial" w:cs="Arial"/>
          <w:iCs/>
        </w:rPr>
      </w:pPr>
      <w:r>
        <w:rPr>
          <w:rFonts w:ascii="Arial" w:hAnsi="Arial" w:cs="Arial"/>
          <w:iCs/>
        </w:rPr>
        <w:t>A través de Oficio Nro. SPE EP-GG-2023-0158-O de 12 de junio de 2023, la Gerencia General solicitó a la Empresa Coordinadora de Empresas Públicas la de emisión de Aval y Dictamen Favorable al Plan Estratégico Empresarial 2021-2025.</w:t>
      </w:r>
    </w:p>
    <w:p w14:paraId="42886B60" w14:textId="77777777" w:rsidR="00F161D3" w:rsidRDefault="00B20FDC">
      <w:pPr>
        <w:jc w:val="both"/>
        <w:rPr>
          <w:rFonts w:ascii="Arial" w:hAnsi="Arial" w:cs="Arial"/>
          <w:iCs/>
        </w:rPr>
      </w:pPr>
      <w:r>
        <w:rPr>
          <w:rFonts w:ascii="Arial" w:hAnsi="Arial" w:cs="Arial"/>
          <w:iCs/>
        </w:rPr>
        <w:t>Con Oficio Nro. EMCOEP-EMCOEP-2023-0310-O de 19 de junio de 2023, el Presidente del Directorio emitió el aval al Plan Estratégico Empresarial 2021-2025</w:t>
      </w:r>
    </w:p>
    <w:p w14:paraId="068C1CC4" w14:textId="77777777" w:rsidR="00F161D3" w:rsidRDefault="00B20FDC">
      <w:pPr>
        <w:jc w:val="both"/>
        <w:rPr>
          <w:rFonts w:ascii="Arial" w:hAnsi="Arial" w:cs="Arial"/>
          <w:iCs/>
        </w:rPr>
      </w:pPr>
      <w:r>
        <w:rPr>
          <w:rFonts w:ascii="Arial" w:hAnsi="Arial" w:cs="Arial"/>
          <w:iCs/>
        </w:rPr>
        <w:t>Con Oficio Nro. EMCOEP-GRGN-2023-0292-O de 20 de junio de 2023, el Gerente General Subrogante de la Empresa Coordinadora de Empresas Públicas emitió el dictamen favorable al Plan Estratégico Empresarial 2021-2025.</w:t>
      </w:r>
    </w:p>
    <w:p w14:paraId="48384B57" w14:textId="77777777" w:rsidR="00F161D3" w:rsidRDefault="00B20FDC">
      <w:pPr>
        <w:jc w:val="both"/>
        <w:rPr>
          <w:rFonts w:ascii="Arial" w:hAnsi="Arial" w:cs="Arial"/>
          <w:iCs/>
        </w:rPr>
      </w:pPr>
      <w:r>
        <w:rPr>
          <w:rFonts w:ascii="Arial" w:hAnsi="Arial" w:cs="Arial"/>
          <w:iCs/>
        </w:rPr>
        <w:t xml:space="preserve">Con fecha 23 de junio de 2023, el Directorio de la Empresa Pública Servicios Postales del Ecuador resolvió mediante RESOLUCIÓN No. DIR-SPE-EP-013-2023-23-06-2023 </w:t>
      </w:r>
      <w:r>
        <w:rPr>
          <w:rFonts w:ascii="Arial" w:hAnsi="Arial" w:cs="Arial"/>
          <w:i/>
        </w:rPr>
        <w:t>“Artículo 1. CONOCER Y APROBAR el Plan Estratégico Empresarial 2021 – 2025 de la Empresa Pública Servicios Postales del Ecuador SPE EP, elaborado y presentado por el Gerente General Subrogante, mediante Oficio Nro. SPE EP-GG-2023-0163-O de 21 de junio de 2023 (…)”</w:t>
      </w:r>
    </w:p>
    <w:p w14:paraId="32AF3507" w14:textId="77777777" w:rsidR="00F161D3" w:rsidRDefault="00B20FDC">
      <w:pPr>
        <w:pStyle w:val="Ttulo1"/>
        <w:rPr>
          <w:rStyle w:val="Ttulo1Car"/>
          <w:rFonts w:ascii="Arial" w:hAnsi="Arial" w:cs="Arial"/>
        </w:rPr>
      </w:pPr>
      <w:bookmarkStart w:id="67" w:name="_Toc142412065"/>
      <w:r>
        <w:rPr>
          <w:rFonts w:ascii="Arial" w:hAnsi="Arial" w:cs="Arial"/>
        </w:rPr>
        <w:t>5.1</w:t>
      </w:r>
      <w:r>
        <w:rPr>
          <w:rFonts w:ascii="Arial" w:hAnsi="Arial" w:cs="Arial"/>
        </w:rPr>
        <w:tab/>
      </w:r>
      <w:r>
        <w:rPr>
          <w:rStyle w:val="Ttulo1Car"/>
          <w:rFonts w:ascii="Arial" w:hAnsi="Arial" w:cs="Arial"/>
        </w:rPr>
        <w:t>Estrategias implementadas para alcanzar los objetivos</w:t>
      </w:r>
      <w:bookmarkEnd w:id="67"/>
    </w:p>
    <w:p w14:paraId="60642B38" w14:textId="77777777" w:rsidR="000E69D7" w:rsidRDefault="000E69D7">
      <w:pPr>
        <w:pStyle w:val="Sinespaciado"/>
        <w:jc w:val="both"/>
        <w:rPr>
          <w:rFonts w:ascii="Arial" w:eastAsia="Calibri" w:hAnsi="Arial" w:cs="Arial"/>
          <w:iCs/>
          <w:lang w:eastAsia="en-US"/>
        </w:rPr>
      </w:pPr>
    </w:p>
    <w:p w14:paraId="2F095744" w14:textId="21A56018" w:rsidR="00F161D3" w:rsidRDefault="00B20FDC">
      <w:pPr>
        <w:pStyle w:val="Sinespaciado"/>
        <w:jc w:val="both"/>
        <w:rPr>
          <w:rFonts w:ascii="Arial" w:eastAsia="Calibri" w:hAnsi="Arial" w:cs="Arial"/>
          <w:iCs/>
          <w:lang w:eastAsia="en-US"/>
        </w:rPr>
      </w:pPr>
      <w:r>
        <w:rPr>
          <w:rFonts w:ascii="Arial" w:eastAsia="Calibri" w:hAnsi="Arial" w:cs="Arial"/>
          <w:iCs/>
          <w:lang w:eastAsia="en-US"/>
        </w:rPr>
        <w:t>La Empresa Pública Servicios Postales del Ecuador, ha planteado las estrategias que permitirán alcanzar los objetivos empresariales:</w:t>
      </w:r>
    </w:p>
    <w:p w14:paraId="1465AA1E" w14:textId="77777777" w:rsidR="00F161D3" w:rsidRDefault="00F161D3">
      <w:pPr>
        <w:pStyle w:val="Sinespaciado"/>
        <w:jc w:val="both"/>
        <w:rPr>
          <w:rFonts w:ascii="Arial" w:eastAsia="Calibri" w:hAnsi="Arial" w:cs="Arial"/>
          <w:iCs/>
          <w:lang w:eastAsia="en-US"/>
        </w:rPr>
      </w:pPr>
    </w:p>
    <w:p w14:paraId="1B3BEF48" w14:textId="77777777" w:rsidR="00F161D3" w:rsidRDefault="00B20FDC">
      <w:pPr>
        <w:spacing w:after="0" w:line="240" w:lineRule="auto"/>
        <w:jc w:val="both"/>
        <w:rPr>
          <w:rFonts w:ascii="Arial" w:hAnsi="Arial" w:cs="Arial"/>
          <w:i/>
          <w:color w:val="000000"/>
        </w:rPr>
      </w:pPr>
      <w:r>
        <w:rPr>
          <w:rFonts w:ascii="Arial" w:hAnsi="Arial" w:cs="Arial"/>
          <w:b/>
          <w:color w:val="000000"/>
        </w:rPr>
        <w:t>OEE 1.</w:t>
      </w:r>
      <w:r>
        <w:rPr>
          <w:rFonts w:ascii="Arial" w:hAnsi="Arial" w:cs="Arial"/>
          <w:color w:val="000000"/>
        </w:rPr>
        <w:t xml:space="preserve"> </w:t>
      </w:r>
      <w:r>
        <w:rPr>
          <w:rFonts w:ascii="Arial" w:hAnsi="Arial" w:cs="Arial"/>
          <w:i/>
          <w:color w:val="000000"/>
        </w:rPr>
        <w:t>Incrementar la eficacia empresarial en la prestación de servicios postales universal y de libre competencia</w:t>
      </w:r>
    </w:p>
    <w:p w14:paraId="65576157" w14:textId="0BB36525"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Desarrollar servicios y productos innovadores acordes a las necesidades de los clientes generando una alta capacidad de reacción</w:t>
      </w:r>
      <w:r w:rsidR="00EF0ADE">
        <w:rPr>
          <w:rFonts w:ascii="Arial" w:hAnsi="Arial" w:cs="Arial"/>
          <w:color w:val="000000"/>
        </w:rPr>
        <w:t>.</w:t>
      </w:r>
    </w:p>
    <w:p w14:paraId="643E2BAF" w14:textId="7C3BE20D"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Desarrollar convenios con el objetivo de ampliar los medios de recaudación y mayor agilidad al cobro de facturas por envió</w:t>
      </w:r>
      <w:r w:rsidR="00EF0ADE">
        <w:rPr>
          <w:rFonts w:ascii="Arial" w:hAnsi="Arial" w:cs="Arial"/>
          <w:color w:val="000000"/>
        </w:rPr>
        <w:t>.</w:t>
      </w:r>
    </w:p>
    <w:p w14:paraId="401EB3B0" w14:textId="205C13F8"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Desarrollar tarifas competitivas en el mercado postal</w:t>
      </w:r>
      <w:r w:rsidR="00EF0ADE">
        <w:rPr>
          <w:rFonts w:ascii="Arial" w:hAnsi="Arial" w:cs="Arial"/>
          <w:color w:val="000000"/>
        </w:rPr>
        <w:t>.</w:t>
      </w:r>
    </w:p>
    <w:p w14:paraId="74E03BFA" w14:textId="0776E5B1"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Desarrollar un plan de regularización de bienes recibidos por parte de CDE en liquidación</w:t>
      </w:r>
      <w:r w:rsidR="00EF0ADE">
        <w:rPr>
          <w:rFonts w:ascii="Arial" w:hAnsi="Arial" w:cs="Arial"/>
          <w:color w:val="000000"/>
        </w:rPr>
        <w:t>.</w:t>
      </w:r>
    </w:p>
    <w:p w14:paraId="5969EC3E" w14:textId="77777777"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Garantizar la prestación del SPU en las condiciones establecidas por la UPU y MINTEL.</w:t>
      </w:r>
    </w:p>
    <w:p w14:paraId="4F98DB44" w14:textId="77777777"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Generar alianzas estratégicas, modelos asociativos, convenios, contratos con agentes postales autorizados para la ampliación de cobertura de la red postal nacional.</w:t>
      </w:r>
    </w:p>
    <w:p w14:paraId="3620AA41" w14:textId="77777777"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lastRenderedPageBreak/>
        <w:t>Generar convenios de cooperación con instituciones públicas para implementación de ventanillas flotantes de SPE; así como la selección de Agentes postales autorizados, para ampliar nuestra red de cobertura.</w:t>
      </w:r>
    </w:p>
    <w:p w14:paraId="1E303E55" w14:textId="77777777"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Generar un nuevo convenio con SENAE para incrementar el número de personas para simplificación de procesos de liberación de paquetería, en función del volumen de paquetería entrante.</w:t>
      </w:r>
    </w:p>
    <w:p w14:paraId="3BD3F7A1" w14:textId="77566D8C" w:rsidR="00F161D3" w:rsidRDefault="00B20FDC">
      <w:pPr>
        <w:pStyle w:val="Prrafodelista"/>
        <w:numPr>
          <w:ilvl w:val="0"/>
          <w:numId w:val="10"/>
        </w:numPr>
        <w:spacing w:after="0" w:line="240" w:lineRule="auto"/>
        <w:jc w:val="both"/>
        <w:rPr>
          <w:rFonts w:ascii="Arial" w:hAnsi="Arial" w:cs="Arial"/>
          <w:color w:val="000000"/>
        </w:rPr>
      </w:pPr>
      <w:r>
        <w:rPr>
          <w:rFonts w:ascii="Arial" w:hAnsi="Arial" w:cs="Arial"/>
          <w:color w:val="000000"/>
        </w:rPr>
        <w:t>Optimizar los procesos de nacionalización de paquetes</w:t>
      </w:r>
      <w:r w:rsidR="00EF0ADE">
        <w:rPr>
          <w:rFonts w:ascii="Arial" w:hAnsi="Arial" w:cs="Arial"/>
          <w:color w:val="000000"/>
        </w:rPr>
        <w:t>.</w:t>
      </w:r>
    </w:p>
    <w:p w14:paraId="4DCFB088" w14:textId="77777777" w:rsidR="00F161D3" w:rsidRDefault="00F161D3">
      <w:pPr>
        <w:spacing w:after="0" w:line="240" w:lineRule="auto"/>
        <w:jc w:val="both"/>
        <w:rPr>
          <w:rFonts w:ascii="Arial" w:hAnsi="Arial" w:cs="Arial"/>
          <w:color w:val="000000"/>
        </w:rPr>
      </w:pPr>
    </w:p>
    <w:p w14:paraId="33B43177" w14:textId="77777777" w:rsidR="00F161D3" w:rsidRDefault="00B20FDC">
      <w:pPr>
        <w:spacing w:after="0" w:line="240" w:lineRule="auto"/>
        <w:jc w:val="both"/>
        <w:rPr>
          <w:rFonts w:ascii="Arial" w:hAnsi="Arial" w:cs="Arial"/>
          <w:color w:val="000000"/>
        </w:rPr>
      </w:pPr>
      <w:r>
        <w:rPr>
          <w:rFonts w:ascii="Arial" w:hAnsi="Arial" w:cs="Arial"/>
          <w:b/>
          <w:color w:val="000000"/>
        </w:rPr>
        <w:t>OEE 2.</w:t>
      </w:r>
      <w:r>
        <w:rPr>
          <w:rFonts w:ascii="Arial" w:hAnsi="Arial" w:cs="Arial"/>
          <w:color w:val="000000"/>
        </w:rPr>
        <w:t xml:space="preserve"> </w:t>
      </w:r>
      <w:r>
        <w:rPr>
          <w:rFonts w:ascii="Arial" w:hAnsi="Arial" w:cs="Arial"/>
          <w:i/>
          <w:color w:val="000000"/>
        </w:rPr>
        <w:t>Implementar soluciones tecnológicas en la gestión empresarial dentro del proceso del servicio postal.</w:t>
      </w:r>
    </w:p>
    <w:p w14:paraId="22DA76D4" w14:textId="77777777" w:rsidR="00F161D3" w:rsidRDefault="00F161D3">
      <w:pPr>
        <w:spacing w:after="0" w:line="240" w:lineRule="auto"/>
        <w:jc w:val="both"/>
        <w:rPr>
          <w:rFonts w:ascii="Arial" w:hAnsi="Arial" w:cs="Arial"/>
          <w:color w:val="000000"/>
        </w:rPr>
      </w:pPr>
    </w:p>
    <w:p w14:paraId="320D5944" w14:textId="77777777" w:rsidR="00F161D3" w:rsidRDefault="00B20FDC">
      <w:pPr>
        <w:pStyle w:val="Prrafodelista"/>
        <w:numPr>
          <w:ilvl w:val="0"/>
          <w:numId w:val="11"/>
        </w:numPr>
        <w:spacing w:after="0" w:line="240" w:lineRule="auto"/>
        <w:jc w:val="both"/>
        <w:rPr>
          <w:rFonts w:ascii="Arial" w:hAnsi="Arial" w:cs="Arial"/>
          <w:color w:val="000000"/>
        </w:rPr>
      </w:pPr>
      <w:r>
        <w:rPr>
          <w:rFonts w:ascii="Arial" w:hAnsi="Arial" w:cs="Arial"/>
          <w:color w:val="000000"/>
        </w:rPr>
        <w:t>Desarrollar estrategias de atención eficiente y expedita al cliente, como el desarrollo de chatbot en la plataforma SiPostal.</w:t>
      </w:r>
    </w:p>
    <w:p w14:paraId="45264CA9" w14:textId="77777777" w:rsidR="00F161D3" w:rsidRDefault="00B20FDC">
      <w:pPr>
        <w:pStyle w:val="Prrafodelista"/>
        <w:numPr>
          <w:ilvl w:val="0"/>
          <w:numId w:val="11"/>
        </w:numPr>
        <w:spacing w:after="0" w:line="240" w:lineRule="auto"/>
        <w:jc w:val="both"/>
        <w:rPr>
          <w:rFonts w:ascii="Arial" w:hAnsi="Arial" w:cs="Arial"/>
          <w:color w:val="000000"/>
        </w:rPr>
      </w:pPr>
      <w:r>
        <w:rPr>
          <w:rFonts w:ascii="Arial" w:hAnsi="Arial" w:cs="Arial"/>
          <w:color w:val="000000"/>
        </w:rPr>
        <w:t>Implementar un sistema integrado de control logístico.</w:t>
      </w:r>
    </w:p>
    <w:p w14:paraId="6957C9C1" w14:textId="77777777" w:rsidR="00F161D3" w:rsidRDefault="00B20FDC">
      <w:pPr>
        <w:pStyle w:val="Prrafodelista"/>
        <w:numPr>
          <w:ilvl w:val="0"/>
          <w:numId w:val="11"/>
        </w:numPr>
        <w:spacing w:after="0" w:line="240" w:lineRule="auto"/>
        <w:jc w:val="both"/>
        <w:rPr>
          <w:rFonts w:ascii="Arial" w:hAnsi="Arial" w:cs="Arial"/>
          <w:color w:val="000000"/>
        </w:rPr>
      </w:pPr>
      <w:r>
        <w:rPr>
          <w:rFonts w:ascii="Arial" w:hAnsi="Arial" w:cs="Arial"/>
          <w:color w:val="000000"/>
        </w:rPr>
        <w:t>Suscribir alianzas estratégicas o modelos asociativos para desarrollo tecnológico.</w:t>
      </w:r>
    </w:p>
    <w:p w14:paraId="67E3F390" w14:textId="77777777" w:rsidR="00F161D3" w:rsidRDefault="00F161D3">
      <w:pPr>
        <w:spacing w:after="0" w:line="240" w:lineRule="auto"/>
        <w:jc w:val="both"/>
        <w:rPr>
          <w:rFonts w:ascii="Arial" w:hAnsi="Arial" w:cs="Arial"/>
          <w:color w:val="000000"/>
        </w:rPr>
      </w:pPr>
    </w:p>
    <w:p w14:paraId="2F03BE38" w14:textId="77777777" w:rsidR="00F161D3" w:rsidRDefault="00B20FDC">
      <w:pPr>
        <w:spacing w:after="0" w:line="240" w:lineRule="auto"/>
        <w:jc w:val="both"/>
        <w:rPr>
          <w:rFonts w:ascii="Arial" w:hAnsi="Arial" w:cs="Arial"/>
          <w:color w:val="000000"/>
        </w:rPr>
      </w:pPr>
      <w:r>
        <w:rPr>
          <w:rFonts w:ascii="Arial" w:hAnsi="Arial" w:cs="Arial"/>
          <w:b/>
          <w:color w:val="000000"/>
        </w:rPr>
        <w:t>OEE 3.</w:t>
      </w:r>
      <w:r>
        <w:rPr>
          <w:rFonts w:ascii="Arial" w:hAnsi="Arial" w:cs="Arial"/>
          <w:color w:val="000000"/>
        </w:rPr>
        <w:t xml:space="preserve"> </w:t>
      </w:r>
      <w:r>
        <w:rPr>
          <w:rFonts w:ascii="Arial" w:hAnsi="Arial" w:cs="Arial"/>
          <w:i/>
          <w:color w:val="000000"/>
        </w:rPr>
        <w:t>Posicionar a la Empresa Servicios Postales del Ecuador en el mercado postal nacional e internacional</w:t>
      </w:r>
      <w:r>
        <w:rPr>
          <w:rFonts w:ascii="Arial" w:hAnsi="Arial" w:cs="Arial"/>
          <w:color w:val="000000"/>
        </w:rPr>
        <w:t>.</w:t>
      </w:r>
    </w:p>
    <w:p w14:paraId="3DA53B31" w14:textId="77777777" w:rsidR="00F161D3" w:rsidRDefault="00F161D3">
      <w:pPr>
        <w:spacing w:after="0" w:line="240" w:lineRule="auto"/>
        <w:jc w:val="both"/>
        <w:rPr>
          <w:rFonts w:ascii="Arial" w:hAnsi="Arial" w:cs="Arial"/>
          <w:color w:val="000000"/>
        </w:rPr>
      </w:pPr>
    </w:p>
    <w:p w14:paraId="06DCA045"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Desarrollar campañas de promoción a través de redes sociales de manera orgánica y pagada, gira de medios de comunicación, boletines de prensa, entre otros para alcanzar al cliente final.</w:t>
      </w:r>
    </w:p>
    <w:p w14:paraId="58FD25E5"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Desarrollar estrategias de atención eficiente y expedita al cliente, como el desarrollo de chatbot en la plataforma SiPostal.</w:t>
      </w:r>
    </w:p>
    <w:p w14:paraId="02A3B031"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Desarrollar tarifas competitivas en el mercado postal</w:t>
      </w:r>
    </w:p>
    <w:p w14:paraId="5CAAEDCA"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Realizar estrategias de relacionamiento.</w:t>
      </w:r>
    </w:p>
    <w:p w14:paraId="24713BBF"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Efectuar estrategias de lanzamiento de producto o servicio.</w:t>
      </w:r>
    </w:p>
    <w:p w14:paraId="270DE54E"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Generar convenios de cooperación para la emisión de sellos postales</w:t>
      </w:r>
    </w:p>
    <w:p w14:paraId="5B22AFC9"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Retomar relaciones comerciales con empresas que perdieron el interés en Ecuador (Ejm: Wish – China)</w:t>
      </w:r>
    </w:p>
    <w:p w14:paraId="5CBE92AD" w14:textId="77777777" w:rsidR="00F161D3" w:rsidRDefault="00B20FDC">
      <w:pPr>
        <w:pStyle w:val="Prrafodelista"/>
        <w:numPr>
          <w:ilvl w:val="0"/>
          <w:numId w:val="12"/>
        </w:numPr>
        <w:spacing w:after="0" w:line="240" w:lineRule="auto"/>
        <w:jc w:val="both"/>
        <w:rPr>
          <w:rFonts w:ascii="Arial" w:hAnsi="Arial" w:cs="Arial"/>
          <w:color w:val="000000"/>
        </w:rPr>
      </w:pPr>
      <w:r>
        <w:rPr>
          <w:rFonts w:ascii="Arial" w:hAnsi="Arial" w:cs="Arial"/>
          <w:color w:val="000000"/>
        </w:rPr>
        <w:t>Elaborar plan de promoción de productos y servicios a nivel nacional e internacional.</w:t>
      </w:r>
    </w:p>
    <w:p w14:paraId="160DDCD4" w14:textId="77777777" w:rsidR="00F161D3" w:rsidRDefault="00F161D3">
      <w:pPr>
        <w:spacing w:after="0" w:line="240" w:lineRule="auto"/>
        <w:jc w:val="both"/>
        <w:rPr>
          <w:rFonts w:ascii="Arial" w:hAnsi="Arial" w:cs="Arial"/>
          <w:color w:val="000000"/>
        </w:rPr>
      </w:pPr>
    </w:p>
    <w:p w14:paraId="2CDD6CA9" w14:textId="77777777" w:rsidR="00F161D3" w:rsidRDefault="00B20FDC">
      <w:pPr>
        <w:spacing w:after="0" w:line="240" w:lineRule="auto"/>
        <w:jc w:val="both"/>
        <w:rPr>
          <w:rFonts w:ascii="Arial" w:hAnsi="Arial" w:cs="Arial"/>
          <w:color w:val="000000"/>
        </w:rPr>
      </w:pPr>
      <w:r>
        <w:rPr>
          <w:rFonts w:ascii="Arial" w:hAnsi="Arial" w:cs="Arial"/>
          <w:b/>
          <w:color w:val="000000"/>
        </w:rPr>
        <w:t>OEE 4.</w:t>
      </w:r>
      <w:r>
        <w:rPr>
          <w:rFonts w:ascii="Arial" w:hAnsi="Arial" w:cs="Arial"/>
          <w:color w:val="000000"/>
        </w:rPr>
        <w:t xml:space="preserve"> </w:t>
      </w:r>
      <w:r>
        <w:rPr>
          <w:rFonts w:ascii="Arial" w:hAnsi="Arial" w:cs="Arial"/>
          <w:i/>
          <w:color w:val="000000"/>
        </w:rPr>
        <w:t>Alcanzar auto sostenibilidad y rentabilidad financiera en la gestión empresarial.</w:t>
      </w:r>
    </w:p>
    <w:p w14:paraId="459E5959" w14:textId="77777777" w:rsidR="00F161D3" w:rsidRDefault="00F161D3">
      <w:pPr>
        <w:spacing w:after="0" w:line="240" w:lineRule="auto"/>
        <w:jc w:val="both"/>
        <w:rPr>
          <w:rFonts w:ascii="Arial" w:hAnsi="Arial" w:cs="Arial"/>
          <w:color w:val="000000"/>
        </w:rPr>
      </w:pPr>
    </w:p>
    <w:p w14:paraId="66D68FE2" w14:textId="77777777" w:rsidR="00F161D3" w:rsidRDefault="00B20FDC">
      <w:pPr>
        <w:pStyle w:val="Prrafodelista"/>
        <w:numPr>
          <w:ilvl w:val="0"/>
          <w:numId w:val="13"/>
        </w:numPr>
        <w:spacing w:after="0" w:line="240" w:lineRule="auto"/>
        <w:jc w:val="both"/>
        <w:rPr>
          <w:rFonts w:ascii="Arial" w:hAnsi="Arial" w:cs="Arial"/>
          <w:color w:val="000000"/>
        </w:rPr>
      </w:pPr>
      <w:r>
        <w:rPr>
          <w:rFonts w:ascii="Arial" w:hAnsi="Arial" w:cs="Arial"/>
          <w:color w:val="000000"/>
        </w:rPr>
        <w:t>Desarrollar servicios y productos innovadores acordes a las necesidades de los clientes generando una alta capacidad de reacción</w:t>
      </w:r>
    </w:p>
    <w:p w14:paraId="505AC829" w14:textId="77777777" w:rsidR="00F161D3" w:rsidRDefault="00B20FDC">
      <w:pPr>
        <w:pStyle w:val="Prrafodelista"/>
        <w:numPr>
          <w:ilvl w:val="0"/>
          <w:numId w:val="13"/>
        </w:numPr>
        <w:spacing w:after="0" w:line="240" w:lineRule="auto"/>
        <w:jc w:val="both"/>
        <w:rPr>
          <w:rFonts w:ascii="Arial" w:hAnsi="Arial" w:cs="Arial"/>
          <w:color w:val="000000"/>
        </w:rPr>
      </w:pPr>
      <w:r>
        <w:rPr>
          <w:rFonts w:ascii="Arial" w:hAnsi="Arial" w:cs="Arial"/>
          <w:color w:val="000000"/>
        </w:rPr>
        <w:t>Desarrollar convenios con el objetivo de ampliar los medios de recaudación y mayor agilidad al cobro de facturas por envío.</w:t>
      </w:r>
    </w:p>
    <w:p w14:paraId="45BDBEC9" w14:textId="77777777" w:rsidR="00F161D3" w:rsidRDefault="00B20FDC">
      <w:pPr>
        <w:pStyle w:val="Prrafodelista"/>
        <w:numPr>
          <w:ilvl w:val="0"/>
          <w:numId w:val="13"/>
        </w:numPr>
        <w:spacing w:after="0" w:line="240" w:lineRule="auto"/>
        <w:jc w:val="both"/>
        <w:rPr>
          <w:rFonts w:ascii="Arial" w:hAnsi="Arial" w:cs="Arial"/>
          <w:color w:val="000000"/>
        </w:rPr>
      </w:pPr>
      <w:r>
        <w:rPr>
          <w:rFonts w:ascii="Arial" w:hAnsi="Arial" w:cs="Arial"/>
          <w:color w:val="000000"/>
        </w:rPr>
        <w:t>Desarrollar tarifas competitivas en el mercado postal.</w:t>
      </w:r>
    </w:p>
    <w:p w14:paraId="1B4D0275" w14:textId="77777777" w:rsidR="00F161D3" w:rsidRDefault="00B20FDC">
      <w:pPr>
        <w:pStyle w:val="Prrafodelista"/>
        <w:numPr>
          <w:ilvl w:val="0"/>
          <w:numId w:val="13"/>
        </w:numPr>
        <w:spacing w:after="0" w:line="240" w:lineRule="auto"/>
        <w:jc w:val="both"/>
        <w:rPr>
          <w:rFonts w:ascii="Arial" w:hAnsi="Arial" w:cs="Arial"/>
          <w:color w:val="000000"/>
        </w:rPr>
      </w:pPr>
      <w:r>
        <w:rPr>
          <w:rFonts w:ascii="Arial" w:hAnsi="Arial" w:cs="Arial"/>
          <w:color w:val="000000"/>
        </w:rPr>
        <w:t>Desarrollar un plan de regularización de bienes recibidos por parte de CDE en liquidación.</w:t>
      </w:r>
    </w:p>
    <w:p w14:paraId="74640962" w14:textId="77777777" w:rsidR="00F161D3" w:rsidRDefault="00F161D3">
      <w:pPr>
        <w:spacing w:after="0" w:line="240" w:lineRule="auto"/>
        <w:jc w:val="both"/>
        <w:rPr>
          <w:rFonts w:ascii="Arial" w:hAnsi="Arial" w:cs="Arial"/>
          <w:color w:val="000000"/>
        </w:rPr>
      </w:pPr>
    </w:p>
    <w:p w14:paraId="3CC8EE5C" w14:textId="77777777" w:rsidR="00F161D3" w:rsidRDefault="00B20FDC">
      <w:pPr>
        <w:spacing w:after="0" w:line="240" w:lineRule="auto"/>
        <w:jc w:val="both"/>
        <w:rPr>
          <w:rFonts w:ascii="Arial" w:hAnsi="Arial" w:cs="Arial"/>
          <w:i/>
          <w:color w:val="000000"/>
        </w:rPr>
      </w:pPr>
      <w:r>
        <w:rPr>
          <w:rFonts w:ascii="Arial" w:hAnsi="Arial" w:cs="Arial"/>
          <w:b/>
          <w:color w:val="000000"/>
        </w:rPr>
        <w:t>OEE 5.</w:t>
      </w:r>
      <w:r>
        <w:rPr>
          <w:rFonts w:ascii="Arial" w:hAnsi="Arial" w:cs="Arial"/>
          <w:color w:val="000000"/>
        </w:rPr>
        <w:t xml:space="preserve"> </w:t>
      </w:r>
      <w:r>
        <w:rPr>
          <w:rFonts w:ascii="Arial" w:hAnsi="Arial" w:cs="Arial"/>
          <w:i/>
          <w:color w:val="000000"/>
        </w:rPr>
        <w:t>Incrementar las capacidades y competencias del talento humano</w:t>
      </w:r>
    </w:p>
    <w:p w14:paraId="036D1FB5" w14:textId="77777777" w:rsidR="00F161D3" w:rsidRDefault="00F161D3">
      <w:pPr>
        <w:spacing w:after="0" w:line="240" w:lineRule="auto"/>
        <w:jc w:val="both"/>
        <w:rPr>
          <w:rFonts w:ascii="Arial" w:hAnsi="Arial" w:cs="Arial"/>
          <w:color w:val="000000"/>
        </w:rPr>
      </w:pPr>
    </w:p>
    <w:p w14:paraId="0C6625E5" w14:textId="77777777" w:rsidR="00F161D3" w:rsidRDefault="00B20FDC">
      <w:pPr>
        <w:pStyle w:val="Prrafodelista"/>
        <w:numPr>
          <w:ilvl w:val="0"/>
          <w:numId w:val="14"/>
        </w:numPr>
        <w:spacing w:after="0" w:line="240" w:lineRule="auto"/>
        <w:jc w:val="both"/>
        <w:rPr>
          <w:rFonts w:ascii="Arial" w:hAnsi="Arial" w:cs="Arial"/>
          <w:color w:val="000000"/>
        </w:rPr>
      </w:pPr>
      <w:r>
        <w:rPr>
          <w:rFonts w:ascii="Arial" w:hAnsi="Arial" w:cs="Arial"/>
          <w:color w:val="000000"/>
        </w:rPr>
        <w:lastRenderedPageBreak/>
        <w:t>Establecer convenios para la capacitación al personal contratado.</w:t>
      </w:r>
    </w:p>
    <w:p w14:paraId="45C86C14" w14:textId="77777777" w:rsidR="00F161D3" w:rsidRDefault="00B20FDC">
      <w:pPr>
        <w:pStyle w:val="Prrafodelista"/>
        <w:numPr>
          <w:ilvl w:val="0"/>
          <w:numId w:val="14"/>
        </w:numPr>
        <w:spacing w:after="0" w:line="240" w:lineRule="auto"/>
        <w:jc w:val="both"/>
        <w:rPr>
          <w:rFonts w:ascii="Arial" w:hAnsi="Arial" w:cs="Arial"/>
          <w:color w:val="000000"/>
        </w:rPr>
      </w:pPr>
      <w:r>
        <w:rPr>
          <w:rFonts w:ascii="Arial" w:hAnsi="Arial" w:cs="Arial"/>
          <w:color w:val="000000"/>
        </w:rPr>
        <w:t>Lograr certificaciones de calidad nacionales e internacionales.</w:t>
      </w:r>
    </w:p>
    <w:p w14:paraId="34E70359" w14:textId="77777777" w:rsidR="00F161D3" w:rsidRDefault="00B20FDC">
      <w:pPr>
        <w:pStyle w:val="Ttulo1"/>
        <w:rPr>
          <w:rFonts w:ascii="Arial" w:hAnsi="Arial" w:cs="Arial"/>
        </w:rPr>
      </w:pPr>
      <w:bookmarkStart w:id="68" w:name="_Toc142412066"/>
      <w:r>
        <w:rPr>
          <w:rFonts w:ascii="Arial" w:hAnsi="Arial" w:cs="Arial"/>
        </w:rPr>
        <w:t>5.2</w:t>
      </w:r>
      <w:r>
        <w:rPr>
          <w:rFonts w:ascii="Arial" w:hAnsi="Arial" w:cs="Arial"/>
        </w:rPr>
        <w:tab/>
        <w:t>Avances y Porcentaje de Cumplimiento del Plan Estratégico</w:t>
      </w:r>
      <w:bookmarkEnd w:id="68"/>
    </w:p>
    <w:p w14:paraId="1D783D22" w14:textId="77777777" w:rsidR="00F161D3" w:rsidRDefault="00F161D3">
      <w:pPr>
        <w:spacing w:after="0"/>
        <w:jc w:val="both"/>
        <w:rPr>
          <w:rFonts w:ascii="Arial" w:hAnsi="Arial" w:cs="Arial"/>
          <w:iCs/>
        </w:rPr>
      </w:pPr>
    </w:p>
    <w:p w14:paraId="28CE05FD" w14:textId="77777777" w:rsidR="00F161D3" w:rsidRDefault="00B20FDC">
      <w:pPr>
        <w:spacing w:after="0"/>
        <w:jc w:val="both"/>
        <w:rPr>
          <w:rFonts w:ascii="Arial" w:hAnsi="Arial" w:cs="Arial"/>
          <w:iCs/>
        </w:rPr>
      </w:pPr>
      <w:r>
        <w:rPr>
          <w:rFonts w:ascii="Arial" w:hAnsi="Arial" w:cs="Arial"/>
          <w:iCs/>
        </w:rPr>
        <w:t>A continuación, se detallan los indicadores considerados en el Plan Estratégico Empresarial 2021 – 2025:</w:t>
      </w:r>
    </w:p>
    <w:p w14:paraId="02C87D13" w14:textId="77777777" w:rsidR="00F161D3" w:rsidRDefault="00F161D3">
      <w:pPr>
        <w:spacing w:after="0"/>
        <w:jc w:val="both"/>
        <w:rPr>
          <w:rFonts w:ascii="Arial" w:hAnsi="Arial" w:cs="Arial"/>
          <w:iCs/>
        </w:rPr>
      </w:pPr>
    </w:p>
    <w:p w14:paraId="6073044A" w14:textId="77777777"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 Tabla 3: Indicadores Plan Estratégico </w:t>
      </w:r>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242"/>
        <w:gridCol w:w="1374"/>
        <w:gridCol w:w="1060"/>
        <w:gridCol w:w="1060"/>
        <w:gridCol w:w="1060"/>
      </w:tblGrid>
      <w:tr w:rsidR="00F161D3" w14:paraId="65D473BC" w14:textId="77777777" w:rsidTr="00EF3B32">
        <w:trPr>
          <w:trHeight w:val="224"/>
          <w:jc w:val="center"/>
        </w:trPr>
        <w:tc>
          <w:tcPr>
            <w:tcW w:w="3261" w:type="dxa"/>
            <w:vMerge w:val="restart"/>
            <w:shd w:val="clear" w:color="auto" w:fill="17365D" w:themeFill="text2" w:themeFillShade="BF"/>
            <w:vAlign w:val="center"/>
          </w:tcPr>
          <w:p w14:paraId="3778622D"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INDICADORES DE RESULTADO Y GESTIÓN</w:t>
            </w:r>
          </w:p>
        </w:tc>
        <w:tc>
          <w:tcPr>
            <w:tcW w:w="2616" w:type="dxa"/>
            <w:gridSpan w:val="2"/>
            <w:shd w:val="clear" w:color="auto" w:fill="17365D" w:themeFill="text2" w:themeFillShade="BF"/>
            <w:vAlign w:val="center"/>
          </w:tcPr>
          <w:p w14:paraId="205B3A48"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LÍNEA BASE</w:t>
            </w:r>
          </w:p>
        </w:tc>
        <w:tc>
          <w:tcPr>
            <w:tcW w:w="1060" w:type="dxa"/>
            <w:shd w:val="clear" w:color="auto" w:fill="17365D" w:themeFill="text2" w:themeFillShade="BF"/>
            <w:vAlign w:val="center"/>
          </w:tcPr>
          <w:p w14:paraId="66D79F24"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AÑO 1</w:t>
            </w:r>
          </w:p>
        </w:tc>
        <w:tc>
          <w:tcPr>
            <w:tcW w:w="1060" w:type="dxa"/>
            <w:shd w:val="clear" w:color="auto" w:fill="17365D" w:themeFill="text2" w:themeFillShade="BF"/>
            <w:vAlign w:val="center"/>
          </w:tcPr>
          <w:p w14:paraId="790110C0"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AÑO 2</w:t>
            </w:r>
          </w:p>
        </w:tc>
        <w:tc>
          <w:tcPr>
            <w:tcW w:w="1060" w:type="dxa"/>
            <w:shd w:val="clear" w:color="auto" w:fill="17365D" w:themeFill="text2" w:themeFillShade="BF"/>
            <w:vAlign w:val="center"/>
          </w:tcPr>
          <w:p w14:paraId="38EC8C70"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AÑO 3</w:t>
            </w:r>
          </w:p>
        </w:tc>
      </w:tr>
      <w:tr w:rsidR="00F161D3" w14:paraId="7118F28D" w14:textId="77777777" w:rsidTr="00EF3B32">
        <w:trPr>
          <w:trHeight w:val="100"/>
          <w:jc w:val="center"/>
        </w:trPr>
        <w:tc>
          <w:tcPr>
            <w:tcW w:w="3261" w:type="dxa"/>
            <w:vMerge/>
            <w:shd w:val="clear" w:color="auto" w:fill="17365D" w:themeFill="text2" w:themeFillShade="BF"/>
            <w:vAlign w:val="center"/>
          </w:tcPr>
          <w:p w14:paraId="2268E557" w14:textId="77777777" w:rsidR="00F161D3" w:rsidRDefault="00F161D3">
            <w:pPr>
              <w:widowControl w:val="0"/>
              <w:spacing w:after="0" w:line="276" w:lineRule="auto"/>
              <w:rPr>
                <w:rFonts w:ascii="Arial" w:hAnsi="Arial" w:cs="Arial"/>
                <w:b/>
                <w:color w:val="FFFFFF"/>
                <w:sz w:val="18"/>
                <w:szCs w:val="18"/>
              </w:rPr>
            </w:pPr>
          </w:p>
        </w:tc>
        <w:tc>
          <w:tcPr>
            <w:tcW w:w="1242" w:type="dxa"/>
            <w:shd w:val="clear" w:color="auto" w:fill="17365D" w:themeFill="text2" w:themeFillShade="BF"/>
            <w:vAlign w:val="center"/>
          </w:tcPr>
          <w:p w14:paraId="2D32FF9E"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2021</w:t>
            </w:r>
          </w:p>
        </w:tc>
        <w:tc>
          <w:tcPr>
            <w:tcW w:w="1374" w:type="dxa"/>
            <w:shd w:val="clear" w:color="auto" w:fill="17365D" w:themeFill="text2" w:themeFillShade="BF"/>
            <w:vAlign w:val="center"/>
          </w:tcPr>
          <w:p w14:paraId="18850F0B"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2022</w:t>
            </w:r>
          </w:p>
        </w:tc>
        <w:tc>
          <w:tcPr>
            <w:tcW w:w="1060" w:type="dxa"/>
            <w:shd w:val="clear" w:color="auto" w:fill="17365D" w:themeFill="text2" w:themeFillShade="BF"/>
            <w:vAlign w:val="center"/>
          </w:tcPr>
          <w:p w14:paraId="439EC6C7"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2023</w:t>
            </w:r>
          </w:p>
        </w:tc>
        <w:tc>
          <w:tcPr>
            <w:tcW w:w="1060" w:type="dxa"/>
            <w:shd w:val="clear" w:color="auto" w:fill="17365D" w:themeFill="text2" w:themeFillShade="BF"/>
            <w:vAlign w:val="center"/>
          </w:tcPr>
          <w:p w14:paraId="3D3C9975"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2024</w:t>
            </w:r>
          </w:p>
        </w:tc>
        <w:tc>
          <w:tcPr>
            <w:tcW w:w="1060" w:type="dxa"/>
            <w:shd w:val="clear" w:color="auto" w:fill="17365D" w:themeFill="text2" w:themeFillShade="BF"/>
            <w:vAlign w:val="center"/>
          </w:tcPr>
          <w:p w14:paraId="58D7FD30" w14:textId="77777777" w:rsidR="00F161D3" w:rsidRDefault="00B20FDC">
            <w:pPr>
              <w:spacing w:after="0" w:line="240" w:lineRule="auto"/>
              <w:jc w:val="center"/>
              <w:rPr>
                <w:rFonts w:ascii="Arial" w:hAnsi="Arial" w:cs="Arial"/>
                <w:b/>
                <w:color w:val="FFFFFF"/>
                <w:sz w:val="18"/>
                <w:szCs w:val="18"/>
              </w:rPr>
            </w:pPr>
            <w:r>
              <w:rPr>
                <w:rFonts w:ascii="Arial" w:hAnsi="Arial" w:cs="Arial"/>
                <w:b/>
                <w:color w:val="FFFFFF"/>
                <w:sz w:val="18"/>
                <w:szCs w:val="18"/>
              </w:rPr>
              <w:t>2025</w:t>
            </w:r>
          </w:p>
        </w:tc>
      </w:tr>
      <w:tr w:rsidR="00F161D3" w14:paraId="60DBD9FA" w14:textId="77777777">
        <w:trPr>
          <w:trHeight w:val="315"/>
          <w:jc w:val="center"/>
        </w:trPr>
        <w:tc>
          <w:tcPr>
            <w:tcW w:w="3261" w:type="dxa"/>
            <w:shd w:val="clear" w:color="auto" w:fill="auto"/>
            <w:vAlign w:val="center"/>
          </w:tcPr>
          <w:p w14:paraId="651DFC70"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 xml:space="preserve">Porcentaje de satisfacción del cliente </w:t>
            </w:r>
          </w:p>
        </w:tc>
        <w:tc>
          <w:tcPr>
            <w:tcW w:w="1242" w:type="dxa"/>
            <w:shd w:val="clear" w:color="auto" w:fill="auto"/>
            <w:vAlign w:val="center"/>
          </w:tcPr>
          <w:p w14:paraId="4A6A4036"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692E2431"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63,95%</w:t>
            </w:r>
          </w:p>
        </w:tc>
        <w:tc>
          <w:tcPr>
            <w:tcW w:w="1060" w:type="dxa"/>
            <w:shd w:val="clear" w:color="auto" w:fill="auto"/>
            <w:vAlign w:val="center"/>
          </w:tcPr>
          <w:p w14:paraId="2A2F5E11"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65%</w:t>
            </w:r>
          </w:p>
        </w:tc>
        <w:tc>
          <w:tcPr>
            <w:tcW w:w="1060" w:type="dxa"/>
            <w:shd w:val="clear" w:color="auto" w:fill="auto"/>
            <w:vAlign w:val="center"/>
          </w:tcPr>
          <w:p w14:paraId="76388C16"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70%</w:t>
            </w:r>
          </w:p>
        </w:tc>
        <w:tc>
          <w:tcPr>
            <w:tcW w:w="1060" w:type="dxa"/>
            <w:shd w:val="clear" w:color="auto" w:fill="auto"/>
            <w:vAlign w:val="center"/>
          </w:tcPr>
          <w:p w14:paraId="726326FE"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75%</w:t>
            </w:r>
          </w:p>
        </w:tc>
      </w:tr>
      <w:tr w:rsidR="00F161D3" w14:paraId="5D4AFAEB" w14:textId="77777777">
        <w:trPr>
          <w:trHeight w:val="315"/>
          <w:jc w:val="center"/>
        </w:trPr>
        <w:tc>
          <w:tcPr>
            <w:tcW w:w="3261" w:type="dxa"/>
            <w:shd w:val="clear" w:color="auto" w:fill="auto"/>
            <w:vAlign w:val="center"/>
          </w:tcPr>
          <w:p w14:paraId="6D4647D3"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Porcentaje de reclamos atendidos</w:t>
            </w:r>
          </w:p>
        </w:tc>
        <w:tc>
          <w:tcPr>
            <w:tcW w:w="1242" w:type="dxa"/>
            <w:shd w:val="clear" w:color="auto" w:fill="auto"/>
            <w:vAlign w:val="center"/>
          </w:tcPr>
          <w:p w14:paraId="3C3E5B18"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3F3981DC"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100%</w:t>
            </w:r>
          </w:p>
        </w:tc>
        <w:tc>
          <w:tcPr>
            <w:tcW w:w="1060" w:type="dxa"/>
            <w:shd w:val="clear" w:color="auto" w:fill="auto"/>
            <w:vAlign w:val="center"/>
          </w:tcPr>
          <w:p w14:paraId="1C379C1B"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1060" w:type="dxa"/>
            <w:shd w:val="clear" w:color="auto" w:fill="auto"/>
            <w:vAlign w:val="center"/>
          </w:tcPr>
          <w:p w14:paraId="1C6C80B7"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95%</w:t>
            </w:r>
          </w:p>
        </w:tc>
        <w:tc>
          <w:tcPr>
            <w:tcW w:w="1060" w:type="dxa"/>
            <w:shd w:val="clear" w:color="auto" w:fill="auto"/>
            <w:vAlign w:val="center"/>
          </w:tcPr>
          <w:p w14:paraId="0992BC35"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100%</w:t>
            </w:r>
          </w:p>
        </w:tc>
      </w:tr>
      <w:tr w:rsidR="00F161D3" w14:paraId="52393F07" w14:textId="77777777">
        <w:trPr>
          <w:trHeight w:val="315"/>
          <w:jc w:val="center"/>
        </w:trPr>
        <w:tc>
          <w:tcPr>
            <w:tcW w:w="3261" w:type="dxa"/>
            <w:shd w:val="clear" w:color="auto" w:fill="auto"/>
            <w:vAlign w:val="center"/>
          </w:tcPr>
          <w:p w14:paraId="2088F605"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Número de productos tecnológicos postales desarrollados e implementados</w:t>
            </w:r>
          </w:p>
        </w:tc>
        <w:tc>
          <w:tcPr>
            <w:tcW w:w="1242" w:type="dxa"/>
            <w:shd w:val="clear" w:color="auto" w:fill="auto"/>
            <w:vAlign w:val="center"/>
          </w:tcPr>
          <w:p w14:paraId="4152DFD4"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2361A2D5"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35%</w:t>
            </w:r>
          </w:p>
        </w:tc>
        <w:tc>
          <w:tcPr>
            <w:tcW w:w="1060" w:type="dxa"/>
            <w:shd w:val="clear" w:color="auto" w:fill="auto"/>
            <w:vAlign w:val="center"/>
          </w:tcPr>
          <w:p w14:paraId="73B07E8C"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1060" w:type="dxa"/>
            <w:shd w:val="clear" w:color="auto" w:fill="auto"/>
            <w:vAlign w:val="center"/>
          </w:tcPr>
          <w:p w14:paraId="54F3B167"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1060" w:type="dxa"/>
            <w:shd w:val="clear" w:color="auto" w:fill="auto"/>
            <w:vAlign w:val="center"/>
          </w:tcPr>
          <w:p w14:paraId="23E98FAA"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100%</w:t>
            </w:r>
          </w:p>
        </w:tc>
      </w:tr>
      <w:tr w:rsidR="00F161D3" w14:paraId="75BCF5B8" w14:textId="77777777">
        <w:trPr>
          <w:trHeight w:val="315"/>
          <w:jc w:val="center"/>
        </w:trPr>
        <w:tc>
          <w:tcPr>
            <w:tcW w:w="3261" w:type="dxa"/>
            <w:shd w:val="clear" w:color="auto" w:fill="auto"/>
            <w:vAlign w:val="center"/>
          </w:tcPr>
          <w:p w14:paraId="7933DA50"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Porcentaje de Engagement</w:t>
            </w:r>
          </w:p>
        </w:tc>
        <w:tc>
          <w:tcPr>
            <w:tcW w:w="1242" w:type="dxa"/>
            <w:shd w:val="clear" w:color="auto" w:fill="auto"/>
            <w:vAlign w:val="center"/>
          </w:tcPr>
          <w:p w14:paraId="554B290B"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3F72801C"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14,01%</w:t>
            </w:r>
          </w:p>
        </w:tc>
        <w:tc>
          <w:tcPr>
            <w:tcW w:w="1060" w:type="dxa"/>
            <w:shd w:val="clear" w:color="auto" w:fill="auto"/>
            <w:vAlign w:val="center"/>
          </w:tcPr>
          <w:p w14:paraId="26A98857"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15%</w:t>
            </w:r>
          </w:p>
        </w:tc>
        <w:tc>
          <w:tcPr>
            <w:tcW w:w="1060" w:type="dxa"/>
            <w:shd w:val="clear" w:color="auto" w:fill="auto"/>
            <w:vAlign w:val="center"/>
          </w:tcPr>
          <w:p w14:paraId="50E04719"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20%</w:t>
            </w:r>
          </w:p>
        </w:tc>
        <w:tc>
          <w:tcPr>
            <w:tcW w:w="1060" w:type="dxa"/>
            <w:shd w:val="clear" w:color="auto" w:fill="auto"/>
            <w:vAlign w:val="center"/>
          </w:tcPr>
          <w:p w14:paraId="47146D96"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25%</w:t>
            </w:r>
          </w:p>
        </w:tc>
      </w:tr>
      <w:tr w:rsidR="00F161D3" w14:paraId="0575E4F4" w14:textId="77777777">
        <w:trPr>
          <w:trHeight w:val="525"/>
          <w:jc w:val="center"/>
        </w:trPr>
        <w:tc>
          <w:tcPr>
            <w:tcW w:w="3261" w:type="dxa"/>
            <w:shd w:val="clear" w:color="auto" w:fill="auto"/>
            <w:vAlign w:val="center"/>
          </w:tcPr>
          <w:p w14:paraId="6D2B9910"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Porcentaje de rentabilidad sobre las ventas</w:t>
            </w:r>
          </w:p>
        </w:tc>
        <w:tc>
          <w:tcPr>
            <w:tcW w:w="1242" w:type="dxa"/>
            <w:shd w:val="clear" w:color="auto" w:fill="auto"/>
            <w:vAlign w:val="center"/>
          </w:tcPr>
          <w:p w14:paraId="3C9BF984"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-1,05%</w:t>
            </w:r>
          </w:p>
        </w:tc>
        <w:tc>
          <w:tcPr>
            <w:tcW w:w="1374" w:type="dxa"/>
            <w:shd w:val="clear" w:color="auto" w:fill="auto"/>
            <w:vAlign w:val="center"/>
          </w:tcPr>
          <w:p w14:paraId="46C01CC9"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46,83%</w:t>
            </w:r>
          </w:p>
        </w:tc>
        <w:tc>
          <w:tcPr>
            <w:tcW w:w="1060" w:type="dxa"/>
            <w:shd w:val="clear" w:color="auto" w:fill="auto"/>
            <w:vAlign w:val="center"/>
          </w:tcPr>
          <w:p w14:paraId="531D3112"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-40,05%</w:t>
            </w:r>
          </w:p>
        </w:tc>
        <w:tc>
          <w:tcPr>
            <w:tcW w:w="1060" w:type="dxa"/>
            <w:shd w:val="clear" w:color="auto" w:fill="auto"/>
            <w:vAlign w:val="center"/>
          </w:tcPr>
          <w:p w14:paraId="21F06884"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-10,43%</w:t>
            </w:r>
          </w:p>
        </w:tc>
        <w:tc>
          <w:tcPr>
            <w:tcW w:w="1060" w:type="dxa"/>
            <w:shd w:val="clear" w:color="auto" w:fill="auto"/>
            <w:vAlign w:val="center"/>
          </w:tcPr>
          <w:p w14:paraId="1EE655CA"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4,45%</w:t>
            </w:r>
          </w:p>
        </w:tc>
      </w:tr>
      <w:tr w:rsidR="00F161D3" w14:paraId="39E5E913" w14:textId="77777777">
        <w:trPr>
          <w:trHeight w:val="270"/>
          <w:jc w:val="center"/>
        </w:trPr>
        <w:tc>
          <w:tcPr>
            <w:tcW w:w="3261" w:type="dxa"/>
            <w:shd w:val="clear" w:color="auto" w:fill="auto"/>
            <w:vAlign w:val="center"/>
          </w:tcPr>
          <w:p w14:paraId="16DD0B75"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Mantener margen EBITDA positivo</w:t>
            </w:r>
          </w:p>
        </w:tc>
        <w:tc>
          <w:tcPr>
            <w:tcW w:w="1242" w:type="dxa"/>
            <w:shd w:val="clear" w:color="auto" w:fill="auto"/>
            <w:vAlign w:val="center"/>
          </w:tcPr>
          <w:p w14:paraId="390D3E6D" w14:textId="77777777" w:rsidR="00F161D3" w:rsidRDefault="00B20FDC">
            <w:pPr>
              <w:spacing w:after="0" w:line="240" w:lineRule="auto"/>
              <w:jc w:val="center"/>
              <w:rPr>
                <w:rFonts w:ascii="Arial" w:hAnsi="Arial" w:cs="Arial"/>
                <w:color w:val="000000"/>
                <w:sz w:val="15"/>
                <w:szCs w:val="15"/>
              </w:rPr>
            </w:pPr>
            <w:r>
              <w:rPr>
                <w:rFonts w:ascii="Arial" w:hAnsi="Arial" w:cs="Arial"/>
                <w:color w:val="000000"/>
                <w:sz w:val="15"/>
                <w:szCs w:val="15"/>
              </w:rPr>
              <w:t>-541.097,38</w:t>
            </w:r>
          </w:p>
        </w:tc>
        <w:tc>
          <w:tcPr>
            <w:tcW w:w="1374" w:type="dxa"/>
            <w:shd w:val="clear" w:color="auto" w:fill="auto"/>
            <w:vAlign w:val="center"/>
          </w:tcPr>
          <w:p w14:paraId="4C20BAE8" w14:textId="77777777" w:rsidR="00F161D3" w:rsidRDefault="00B20FDC">
            <w:pPr>
              <w:spacing w:after="0" w:line="240" w:lineRule="auto"/>
              <w:jc w:val="center"/>
              <w:rPr>
                <w:rFonts w:ascii="Arial" w:hAnsi="Arial" w:cs="Arial"/>
                <w:color w:val="000000"/>
                <w:sz w:val="15"/>
                <w:szCs w:val="15"/>
              </w:rPr>
            </w:pPr>
            <w:r>
              <w:rPr>
                <w:rFonts w:ascii="Arial" w:hAnsi="Arial" w:cs="Arial"/>
                <w:color w:val="000000"/>
                <w:sz w:val="15"/>
                <w:szCs w:val="15"/>
              </w:rPr>
              <w:t xml:space="preserve"> -1.126.143,90 </w:t>
            </w:r>
          </w:p>
        </w:tc>
        <w:tc>
          <w:tcPr>
            <w:tcW w:w="1060" w:type="dxa"/>
            <w:shd w:val="clear" w:color="auto" w:fill="auto"/>
            <w:vAlign w:val="center"/>
          </w:tcPr>
          <w:p w14:paraId="1EAF31EC" w14:textId="77777777" w:rsidR="00F161D3" w:rsidRDefault="00B20FDC">
            <w:pPr>
              <w:spacing w:after="0" w:line="240" w:lineRule="auto"/>
              <w:jc w:val="center"/>
              <w:rPr>
                <w:rFonts w:ascii="Arial" w:hAnsi="Arial" w:cs="Arial"/>
                <w:color w:val="000000"/>
                <w:sz w:val="15"/>
                <w:szCs w:val="15"/>
              </w:rPr>
            </w:pPr>
            <w:r>
              <w:rPr>
                <w:rFonts w:ascii="Arial" w:hAnsi="Arial" w:cs="Arial"/>
                <w:color w:val="000000"/>
                <w:sz w:val="15"/>
                <w:szCs w:val="15"/>
              </w:rPr>
              <w:t xml:space="preserve">-605.591,59 </w:t>
            </w:r>
          </w:p>
        </w:tc>
        <w:tc>
          <w:tcPr>
            <w:tcW w:w="1060" w:type="dxa"/>
            <w:shd w:val="clear" w:color="auto" w:fill="auto"/>
            <w:vAlign w:val="center"/>
          </w:tcPr>
          <w:p w14:paraId="421AE3D4" w14:textId="77777777" w:rsidR="00F161D3" w:rsidRDefault="00B20FDC">
            <w:pPr>
              <w:spacing w:after="0" w:line="240" w:lineRule="auto"/>
              <w:jc w:val="center"/>
              <w:rPr>
                <w:rFonts w:ascii="Arial" w:hAnsi="Arial" w:cs="Arial"/>
                <w:color w:val="000000"/>
                <w:sz w:val="15"/>
                <w:szCs w:val="15"/>
              </w:rPr>
            </w:pPr>
            <w:r>
              <w:rPr>
                <w:rFonts w:ascii="Arial" w:hAnsi="Arial" w:cs="Arial"/>
                <w:color w:val="000000"/>
                <w:sz w:val="15"/>
                <w:szCs w:val="15"/>
              </w:rPr>
              <w:t xml:space="preserve"> -158.353,98 </w:t>
            </w:r>
          </w:p>
        </w:tc>
        <w:tc>
          <w:tcPr>
            <w:tcW w:w="1060" w:type="dxa"/>
            <w:shd w:val="clear" w:color="auto" w:fill="auto"/>
            <w:vAlign w:val="center"/>
          </w:tcPr>
          <w:p w14:paraId="1CA32598" w14:textId="77777777" w:rsidR="00F161D3" w:rsidRDefault="00B20FDC">
            <w:pPr>
              <w:spacing w:after="0" w:line="240" w:lineRule="auto"/>
              <w:jc w:val="center"/>
              <w:rPr>
                <w:rFonts w:ascii="Arial" w:hAnsi="Arial" w:cs="Arial"/>
                <w:color w:val="000000"/>
                <w:sz w:val="15"/>
                <w:szCs w:val="15"/>
              </w:rPr>
            </w:pPr>
            <w:r>
              <w:rPr>
                <w:rFonts w:ascii="Arial" w:hAnsi="Arial" w:cs="Arial"/>
                <w:color w:val="000000"/>
                <w:sz w:val="15"/>
                <w:szCs w:val="15"/>
              </w:rPr>
              <w:t xml:space="preserve">  352.316,53 </w:t>
            </w:r>
          </w:p>
        </w:tc>
      </w:tr>
      <w:tr w:rsidR="00F161D3" w14:paraId="2566AC92" w14:textId="77777777">
        <w:trPr>
          <w:trHeight w:val="525"/>
          <w:jc w:val="center"/>
        </w:trPr>
        <w:tc>
          <w:tcPr>
            <w:tcW w:w="3261" w:type="dxa"/>
            <w:shd w:val="clear" w:color="auto" w:fill="auto"/>
            <w:vAlign w:val="center"/>
          </w:tcPr>
          <w:p w14:paraId="442B41DD" w14:textId="77F5E0E4" w:rsidR="00F161D3" w:rsidRDefault="00B20FDC">
            <w:pPr>
              <w:spacing w:after="0" w:line="240" w:lineRule="auto"/>
              <w:rPr>
                <w:rFonts w:ascii="Arial" w:hAnsi="Arial" w:cs="Arial"/>
                <w:color w:val="000000"/>
                <w:sz w:val="18"/>
                <w:szCs w:val="18"/>
              </w:rPr>
            </w:pPr>
            <w:r>
              <w:rPr>
                <w:rFonts w:ascii="Arial" w:hAnsi="Arial" w:cs="Arial"/>
                <w:color w:val="000000"/>
                <w:sz w:val="18"/>
                <w:szCs w:val="18"/>
              </w:rPr>
              <w:t xml:space="preserve">Porcentaje de cumplimiento de las ventas </w:t>
            </w:r>
            <w:commentRangeStart w:id="69"/>
            <w:commentRangeStart w:id="70"/>
            <w:r>
              <w:rPr>
                <w:rFonts w:ascii="Arial" w:hAnsi="Arial" w:cs="Arial"/>
                <w:color w:val="000000"/>
                <w:sz w:val="18"/>
                <w:szCs w:val="18"/>
              </w:rPr>
              <w:t>proyecta</w:t>
            </w:r>
            <w:ins w:id="71" w:author="Marlene Davila Cabezas" w:date="2024-03-18T14:42:00Z">
              <w:r w:rsidR="00C12350">
                <w:rPr>
                  <w:rFonts w:ascii="Arial" w:hAnsi="Arial" w:cs="Arial"/>
                  <w:color w:val="000000"/>
                  <w:sz w:val="18"/>
                  <w:szCs w:val="18"/>
                </w:rPr>
                <w:t>da</w:t>
              </w:r>
            </w:ins>
            <w:r>
              <w:rPr>
                <w:rFonts w:ascii="Arial" w:hAnsi="Arial" w:cs="Arial"/>
                <w:color w:val="000000"/>
                <w:sz w:val="18"/>
                <w:szCs w:val="18"/>
              </w:rPr>
              <w:t>s</w:t>
            </w:r>
            <w:commentRangeEnd w:id="69"/>
            <w:r w:rsidR="005F39E3">
              <w:rPr>
                <w:rStyle w:val="Refdecomentario"/>
              </w:rPr>
              <w:commentReference w:id="69"/>
            </w:r>
            <w:commentRangeEnd w:id="70"/>
            <w:r w:rsidR="009D3BAF">
              <w:rPr>
                <w:rStyle w:val="Refdecomentario"/>
              </w:rPr>
              <w:commentReference w:id="70"/>
            </w:r>
          </w:p>
        </w:tc>
        <w:tc>
          <w:tcPr>
            <w:tcW w:w="1242" w:type="dxa"/>
            <w:shd w:val="clear" w:color="auto" w:fill="auto"/>
            <w:vAlign w:val="center"/>
          </w:tcPr>
          <w:p w14:paraId="4A8A8B75"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0,87%</w:t>
            </w:r>
          </w:p>
        </w:tc>
        <w:tc>
          <w:tcPr>
            <w:tcW w:w="1374" w:type="dxa"/>
            <w:shd w:val="clear" w:color="auto" w:fill="auto"/>
            <w:vAlign w:val="center"/>
          </w:tcPr>
          <w:p w14:paraId="4014EEFB"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11,53%</w:t>
            </w:r>
          </w:p>
        </w:tc>
        <w:tc>
          <w:tcPr>
            <w:tcW w:w="1060" w:type="dxa"/>
            <w:shd w:val="clear" w:color="auto" w:fill="auto"/>
            <w:vAlign w:val="center"/>
          </w:tcPr>
          <w:p w14:paraId="7E20E71A"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1060" w:type="dxa"/>
            <w:shd w:val="clear" w:color="auto" w:fill="auto"/>
            <w:vAlign w:val="center"/>
          </w:tcPr>
          <w:p w14:paraId="4F4EBB11" w14:textId="77777777" w:rsidR="00F161D3" w:rsidRDefault="00B20FDC">
            <w:pPr>
              <w:spacing w:after="0" w:line="240" w:lineRule="auto"/>
              <w:ind w:left="708" w:hanging="708"/>
              <w:jc w:val="center"/>
              <w:rPr>
                <w:rFonts w:ascii="Arial" w:hAnsi="Arial" w:cs="Arial"/>
                <w:color w:val="000000"/>
                <w:sz w:val="18"/>
                <w:szCs w:val="18"/>
              </w:rPr>
            </w:pPr>
            <w:r>
              <w:rPr>
                <w:rFonts w:ascii="Arial" w:hAnsi="Arial" w:cs="Arial"/>
                <w:color w:val="000000"/>
                <w:sz w:val="18"/>
                <w:szCs w:val="18"/>
              </w:rPr>
              <w:t>85%</w:t>
            </w:r>
          </w:p>
        </w:tc>
        <w:tc>
          <w:tcPr>
            <w:tcW w:w="1060" w:type="dxa"/>
            <w:shd w:val="clear" w:color="auto" w:fill="auto"/>
            <w:vAlign w:val="center"/>
          </w:tcPr>
          <w:p w14:paraId="1A6B674D"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F161D3" w14:paraId="5E38827B" w14:textId="77777777">
        <w:trPr>
          <w:trHeight w:val="36"/>
          <w:jc w:val="center"/>
        </w:trPr>
        <w:tc>
          <w:tcPr>
            <w:tcW w:w="3261" w:type="dxa"/>
            <w:shd w:val="clear" w:color="auto" w:fill="auto"/>
            <w:vAlign w:val="center"/>
          </w:tcPr>
          <w:p w14:paraId="6EF72E55"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Porcentaje de personal capacitado</w:t>
            </w:r>
          </w:p>
        </w:tc>
        <w:tc>
          <w:tcPr>
            <w:tcW w:w="1242" w:type="dxa"/>
            <w:shd w:val="clear" w:color="auto" w:fill="auto"/>
            <w:vAlign w:val="center"/>
          </w:tcPr>
          <w:p w14:paraId="1BB97628"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34F69900"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92,39%</w:t>
            </w:r>
          </w:p>
        </w:tc>
        <w:tc>
          <w:tcPr>
            <w:tcW w:w="1060" w:type="dxa"/>
            <w:shd w:val="clear" w:color="auto" w:fill="auto"/>
            <w:vAlign w:val="center"/>
          </w:tcPr>
          <w:p w14:paraId="73585EE0" w14:textId="77777777" w:rsidR="00F161D3" w:rsidRDefault="00B20FDC">
            <w:pPr>
              <w:spacing w:after="0" w:line="240" w:lineRule="auto"/>
              <w:jc w:val="center"/>
              <w:rPr>
                <w:rFonts w:ascii="Arial" w:hAnsi="Arial" w:cs="Arial"/>
                <w:sz w:val="18"/>
                <w:szCs w:val="18"/>
              </w:rPr>
            </w:pPr>
            <w:r>
              <w:rPr>
                <w:rFonts w:ascii="Arial" w:hAnsi="Arial" w:cs="Arial"/>
                <w:color w:val="000000"/>
                <w:sz w:val="18"/>
                <w:szCs w:val="18"/>
              </w:rPr>
              <w:t>95%</w:t>
            </w:r>
          </w:p>
        </w:tc>
        <w:tc>
          <w:tcPr>
            <w:tcW w:w="1060" w:type="dxa"/>
            <w:shd w:val="clear" w:color="auto" w:fill="auto"/>
            <w:vAlign w:val="center"/>
          </w:tcPr>
          <w:p w14:paraId="203CBB53" w14:textId="77777777" w:rsidR="00F161D3" w:rsidRDefault="00B20FDC">
            <w:pPr>
              <w:spacing w:after="0" w:line="240" w:lineRule="auto"/>
              <w:jc w:val="center"/>
              <w:rPr>
                <w:rFonts w:ascii="Arial" w:hAnsi="Arial" w:cs="Arial"/>
                <w:sz w:val="18"/>
                <w:szCs w:val="18"/>
              </w:rPr>
            </w:pPr>
            <w:r>
              <w:rPr>
                <w:rFonts w:ascii="Arial" w:hAnsi="Arial" w:cs="Arial"/>
                <w:color w:val="000000"/>
                <w:sz w:val="18"/>
                <w:szCs w:val="18"/>
              </w:rPr>
              <w:t>96%</w:t>
            </w:r>
          </w:p>
        </w:tc>
        <w:tc>
          <w:tcPr>
            <w:tcW w:w="1060" w:type="dxa"/>
            <w:shd w:val="clear" w:color="auto" w:fill="auto"/>
            <w:vAlign w:val="center"/>
          </w:tcPr>
          <w:p w14:paraId="54EB340C" w14:textId="77777777" w:rsidR="00F161D3" w:rsidRDefault="00B20FDC">
            <w:pPr>
              <w:spacing w:after="0" w:line="240" w:lineRule="auto"/>
              <w:jc w:val="center"/>
              <w:rPr>
                <w:rFonts w:ascii="Arial" w:hAnsi="Arial" w:cs="Arial"/>
                <w:sz w:val="18"/>
                <w:szCs w:val="18"/>
              </w:rPr>
            </w:pPr>
            <w:r>
              <w:rPr>
                <w:rFonts w:ascii="Arial" w:hAnsi="Arial" w:cs="Arial"/>
                <w:color w:val="000000"/>
                <w:sz w:val="18"/>
                <w:szCs w:val="18"/>
              </w:rPr>
              <w:t>97%</w:t>
            </w:r>
          </w:p>
        </w:tc>
      </w:tr>
      <w:tr w:rsidR="00F161D3" w14:paraId="186AAD83" w14:textId="77777777">
        <w:trPr>
          <w:trHeight w:val="525"/>
          <w:jc w:val="center"/>
        </w:trPr>
        <w:tc>
          <w:tcPr>
            <w:tcW w:w="3261" w:type="dxa"/>
            <w:shd w:val="clear" w:color="auto" w:fill="auto"/>
            <w:vAlign w:val="center"/>
          </w:tcPr>
          <w:p w14:paraId="38F28585" w14:textId="77777777" w:rsidR="00F161D3" w:rsidRDefault="00B20FDC">
            <w:pPr>
              <w:spacing w:after="0" w:line="240" w:lineRule="auto"/>
              <w:rPr>
                <w:rFonts w:ascii="Arial" w:hAnsi="Arial" w:cs="Arial"/>
                <w:color w:val="000000"/>
                <w:sz w:val="18"/>
                <w:szCs w:val="18"/>
              </w:rPr>
            </w:pPr>
            <w:r>
              <w:rPr>
                <w:rFonts w:ascii="Arial" w:hAnsi="Arial" w:cs="Arial"/>
                <w:color w:val="000000"/>
                <w:sz w:val="18"/>
                <w:szCs w:val="18"/>
              </w:rPr>
              <w:t>Porcentaje de procesos empresariales diseñados e implementados</w:t>
            </w:r>
          </w:p>
        </w:tc>
        <w:tc>
          <w:tcPr>
            <w:tcW w:w="1242" w:type="dxa"/>
            <w:shd w:val="clear" w:color="auto" w:fill="auto"/>
            <w:vAlign w:val="center"/>
          </w:tcPr>
          <w:p w14:paraId="4AF91B2E"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0%</w:t>
            </w:r>
          </w:p>
        </w:tc>
        <w:tc>
          <w:tcPr>
            <w:tcW w:w="1374" w:type="dxa"/>
            <w:shd w:val="clear" w:color="auto" w:fill="auto"/>
            <w:vAlign w:val="center"/>
          </w:tcPr>
          <w:p w14:paraId="519481B6"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40%</w:t>
            </w:r>
          </w:p>
        </w:tc>
        <w:tc>
          <w:tcPr>
            <w:tcW w:w="1060" w:type="dxa"/>
            <w:shd w:val="clear" w:color="auto" w:fill="auto"/>
            <w:vAlign w:val="center"/>
          </w:tcPr>
          <w:p w14:paraId="49410054"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60%</w:t>
            </w:r>
          </w:p>
        </w:tc>
        <w:tc>
          <w:tcPr>
            <w:tcW w:w="1060" w:type="dxa"/>
            <w:shd w:val="clear" w:color="auto" w:fill="auto"/>
            <w:vAlign w:val="center"/>
          </w:tcPr>
          <w:p w14:paraId="5DB66EDB"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80%</w:t>
            </w:r>
          </w:p>
        </w:tc>
        <w:tc>
          <w:tcPr>
            <w:tcW w:w="1060" w:type="dxa"/>
            <w:shd w:val="clear" w:color="auto" w:fill="auto"/>
            <w:vAlign w:val="center"/>
          </w:tcPr>
          <w:p w14:paraId="3AC7A751" w14:textId="77777777" w:rsidR="00F161D3" w:rsidRDefault="00B20FDC">
            <w:pPr>
              <w:spacing w:after="0" w:line="240" w:lineRule="auto"/>
              <w:jc w:val="center"/>
              <w:rPr>
                <w:rFonts w:ascii="Arial" w:hAnsi="Arial" w:cs="Arial"/>
                <w:color w:val="000000"/>
                <w:sz w:val="18"/>
                <w:szCs w:val="18"/>
              </w:rPr>
            </w:pPr>
            <w:r>
              <w:rPr>
                <w:rFonts w:ascii="Arial" w:hAnsi="Arial" w:cs="Arial"/>
                <w:color w:val="000000"/>
                <w:sz w:val="18"/>
                <w:szCs w:val="18"/>
              </w:rPr>
              <w:t>100%</w:t>
            </w:r>
          </w:p>
        </w:tc>
      </w:tr>
    </w:tbl>
    <w:p w14:paraId="4F8F4152"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Plan Estratégico Empresarial 2021 – 2025</w:t>
      </w:r>
    </w:p>
    <w:p w14:paraId="45C9D29C" w14:textId="5010990C"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Elaborado</w:t>
      </w:r>
      <w:r w:rsidR="00D934E3">
        <w:rPr>
          <w:rFonts w:ascii="Arial" w:hAnsi="Arial" w:cs="Arial"/>
          <w:b/>
          <w:bCs/>
          <w:sz w:val="18"/>
          <w:szCs w:val="18"/>
        </w:rPr>
        <w:t xml:space="preserve"> por</w:t>
      </w:r>
      <w:r>
        <w:rPr>
          <w:rFonts w:ascii="Arial" w:hAnsi="Arial" w:cs="Arial"/>
          <w:b/>
          <w:bCs/>
          <w:sz w:val="18"/>
          <w:szCs w:val="18"/>
        </w:rPr>
        <w:t>:</w:t>
      </w:r>
      <w:r>
        <w:rPr>
          <w:rFonts w:ascii="Arial" w:hAnsi="Arial" w:cs="Arial"/>
          <w:sz w:val="18"/>
          <w:szCs w:val="18"/>
        </w:rPr>
        <w:t xml:space="preserve"> </w:t>
      </w:r>
      <w:sdt>
        <w:sdtPr>
          <w:rPr>
            <w:rFonts w:ascii="Arial" w:hAnsi="Arial" w:cs="Arial"/>
            <w:sz w:val="18"/>
            <w:szCs w:val="18"/>
          </w:rPr>
          <w:id w:val="392781509"/>
        </w:sdtPr>
        <w:sdtEndPr/>
        <w:sdtContent>
          <w:r>
            <w:rPr>
              <w:rFonts w:ascii="Arial" w:hAnsi="Arial" w:cs="Arial"/>
              <w:sz w:val="18"/>
              <w:szCs w:val="18"/>
            </w:rPr>
            <w:fldChar w:fldCharType="begin"/>
          </w:r>
          <w:r>
            <w:rPr>
              <w:rFonts w:ascii="Arial" w:hAnsi="Arial" w:cs="Arial"/>
              <w:sz w:val="18"/>
              <w:szCs w:val="18"/>
            </w:rPr>
            <w:instrText xml:space="preserve"> CITATION Planificación \l 12298 </w:instrText>
          </w:r>
          <w:r>
            <w:rPr>
              <w:rFonts w:ascii="Arial" w:hAnsi="Arial" w:cs="Arial"/>
              <w:sz w:val="18"/>
              <w:szCs w:val="18"/>
            </w:rPr>
            <w:fldChar w:fldCharType="separate"/>
          </w:r>
          <w:r>
            <w:rPr>
              <w:rFonts w:ascii="Arial" w:hAnsi="Arial" w:cs="Arial"/>
              <w:sz w:val="18"/>
              <w:szCs w:val="18"/>
            </w:rPr>
            <w:t>(Gerencia Nacional de Planificación y Gestión Estratégica, 2023)</w:t>
          </w:r>
          <w:r>
            <w:rPr>
              <w:rFonts w:ascii="Arial" w:hAnsi="Arial" w:cs="Arial"/>
              <w:sz w:val="18"/>
              <w:szCs w:val="18"/>
            </w:rPr>
            <w:fldChar w:fldCharType="end"/>
          </w:r>
        </w:sdtContent>
      </w:sdt>
    </w:p>
    <w:p w14:paraId="6AA1931F" w14:textId="77777777" w:rsidR="00F161D3" w:rsidRDefault="00F161D3">
      <w:pPr>
        <w:autoSpaceDE w:val="0"/>
        <w:autoSpaceDN w:val="0"/>
        <w:adjustRightInd w:val="0"/>
        <w:spacing w:after="0"/>
        <w:rPr>
          <w:rFonts w:ascii="Arial" w:hAnsi="Arial" w:cs="Arial"/>
          <w:sz w:val="18"/>
          <w:szCs w:val="18"/>
        </w:rPr>
      </w:pPr>
    </w:p>
    <w:p w14:paraId="3EEB4698" w14:textId="77777777" w:rsidR="00E14B59" w:rsidRDefault="00E14B59">
      <w:pPr>
        <w:autoSpaceDE w:val="0"/>
        <w:autoSpaceDN w:val="0"/>
        <w:adjustRightInd w:val="0"/>
        <w:spacing w:after="0"/>
        <w:jc w:val="both"/>
        <w:rPr>
          <w:rFonts w:ascii="Arial" w:hAnsi="Arial" w:cs="Arial"/>
        </w:rPr>
      </w:pPr>
    </w:p>
    <w:p w14:paraId="5357CD72" w14:textId="4F34FD6E" w:rsidR="00FD3449" w:rsidRDefault="00B20FDC">
      <w:pPr>
        <w:autoSpaceDE w:val="0"/>
        <w:autoSpaceDN w:val="0"/>
        <w:adjustRightInd w:val="0"/>
        <w:spacing w:after="0"/>
        <w:jc w:val="both"/>
        <w:rPr>
          <w:rFonts w:ascii="Arial" w:hAnsi="Arial" w:cs="Arial"/>
        </w:rPr>
      </w:pPr>
      <w:r>
        <w:rPr>
          <w:rFonts w:ascii="Arial" w:hAnsi="Arial" w:cs="Arial"/>
        </w:rPr>
        <w:t xml:space="preserve">Los indicadores del Plan Estratégico tienen frecuencia semestral y anual, por lo cual </w:t>
      </w:r>
      <w:r w:rsidR="00FD3449">
        <w:rPr>
          <w:rFonts w:ascii="Arial" w:hAnsi="Arial" w:cs="Arial"/>
        </w:rPr>
        <w:t>son presentados a continuación:</w:t>
      </w:r>
    </w:p>
    <w:p w14:paraId="54A71D0E" w14:textId="2A1280A6" w:rsidR="00E14B59" w:rsidRDefault="00E14B59">
      <w:pPr>
        <w:autoSpaceDE w:val="0"/>
        <w:autoSpaceDN w:val="0"/>
        <w:adjustRightInd w:val="0"/>
        <w:spacing w:after="0"/>
        <w:jc w:val="both"/>
        <w:rPr>
          <w:rFonts w:ascii="Arial" w:hAnsi="Arial" w:cs="Arial"/>
        </w:rPr>
      </w:pPr>
    </w:p>
    <w:p w14:paraId="22DE1CA0" w14:textId="3DFCE211" w:rsidR="00E14B59" w:rsidRDefault="00E14B59">
      <w:pPr>
        <w:autoSpaceDE w:val="0"/>
        <w:autoSpaceDN w:val="0"/>
        <w:adjustRightInd w:val="0"/>
        <w:spacing w:after="0"/>
        <w:jc w:val="both"/>
        <w:rPr>
          <w:rFonts w:ascii="Arial" w:hAnsi="Arial" w:cs="Arial"/>
        </w:rPr>
      </w:pPr>
    </w:p>
    <w:p w14:paraId="1CBB3286" w14:textId="548DFC1F" w:rsidR="00E14B59" w:rsidRDefault="00E14B59">
      <w:pPr>
        <w:autoSpaceDE w:val="0"/>
        <w:autoSpaceDN w:val="0"/>
        <w:adjustRightInd w:val="0"/>
        <w:spacing w:after="0"/>
        <w:jc w:val="both"/>
        <w:rPr>
          <w:rFonts w:ascii="Arial" w:hAnsi="Arial" w:cs="Arial"/>
        </w:rPr>
      </w:pPr>
    </w:p>
    <w:p w14:paraId="660E0900" w14:textId="2EC187A9" w:rsidR="00E14B59" w:rsidRDefault="00E14B59">
      <w:pPr>
        <w:autoSpaceDE w:val="0"/>
        <w:autoSpaceDN w:val="0"/>
        <w:adjustRightInd w:val="0"/>
        <w:spacing w:after="0"/>
        <w:jc w:val="both"/>
        <w:rPr>
          <w:ins w:id="72" w:author="Marlene Davila Cabezas" w:date="2024-03-18T14:42:00Z"/>
          <w:rFonts w:ascii="Arial" w:hAnsi="Arial" w:cs="Arial"/>
        </w:rPr>
      </w:pPr>
    </w:p>
    <w:p w14:paraId="517E298C" w14:textId="700CC0D0" w:rsidR="00C12350" w:rsidRDefault="00C12350">
      <w:pPr>
        <w:autoSpaceDE w:val="0"/>
        <w:autoSpaceDN w:val="0"/>
        <w:adjustRightInd w:val="0"/>
        <w:spacing w:after="0"/>
        <w:jc w:val="both"/>
        <w:rPr>
          <w:ins w:id="73" w:author="Marlene Davila Cabezas" w:date="2024-03-18T14:42:00Z"/>
          <w:rFonts w:ascii="Arial" w:hAnsi="Arial" w:cs="Arial"/>
        </w:rPr>
      </w:pPr>
    </w:p>
    <w:p w14:paraId="344DED6A" w14:textId="2C99CD1B" w:rsidR="00C12350" w:rsidRDefault="00C12350">
      <w:pPr>
        <w:autoSpaceDE w:val="0"/>
        <w:autoSpaceDN w:val="0"/>
        <w:adjustRightInd w:val="0"/>
        <w:spacing w:after="0"/>
        <w:jc w:val="both"/>
        <w:rPr>
          <w:ins w:id="74" w:author="Marlene Davila Cabezas" w:date="2024-03-18T14:42:00Z"/>
          <w:rFonts w:ascii="Arial" w:hAnsi="Arial" w:cs="Arial"/>
        </w:rPr>
      </w:pPr>
    </w:p>
    <w:p w14:paraId="235E573B" w14:textId="754544C7" w:rsidR="00C12350" w:rsidRDefault="00C12350">
      <w:pPr>
        <w:autoSpaceDE w:val="0"/>
        <w:autoSpaceDN w:val="0"/>
        <w:adjustRightInd w:val="0"/>
        <w:spacing w:after="0"/>
        <w:jc w:val="both"/>
        <w:rPr>
          <w:ins w:id="75" w:author="Marlene Davila Cabezas" w:date="2024-03-18T14:42:00Z"/>
          <w:rFonts w:ascii="Arial" w:hAnsi="Arial" w:cs="Arial"/>
        </w:rPr>
      </w:pPr>
    </w:p>
    <w:p w14:paraId="7D6C7808" w14:textId="4545C0EB" w:rsidR="00C12350" w:rsidRDefault="00C12350">
      <w:pPr>
        <w:autoSpaceDE w:val="0"/>
        <w:autoSpaceDN w:val="0"/>
        <w:adjustRightInd w:val="0"/>
        <w:spacing w:after="0"/>
        <w:jc w:val="both"/>
        <w:rPr>
          <w:ins w:id="76" w:author="Marlene Davila Cabezas" w:date="2024-03-18T14:42:00Z"/>
          <w:rFonts w:ascii="Arial" w:hAnsi="Arial" w:cs="Arial"/>
        </w:rPr>
      </w:pPr>
    </w:p>
    <w:p w14:paraId="2006D482" w14:textId="41135099" w:rsidR="00C12350" w:rsidRDefault="00C12350">
      <w:pPr>
        <w:autoSpaceDE w:val="0"/>
        <w:autoSpaceDN w:val="0"/>
        <w:adjustRightInd w:val="0"/>
        <w:spacing w:after="0"/>
        <w:jc w:val="both"/>
        <w:rPr>
          <w:ins w:id="77" w:author="Marlene Davila Cabezas" w:date="2024-03-18T14:42:00Z"/>
          <w:rFonts w:ascii="Arial" w:hAnsi="Arial" w:cs="Arial"/>
        </w:rPr>
      </w:pPr>
    </w:p>
    <w:p w14:paraId="1D07E177" w14:textId="52614A93" w:rsidR="00C12350" w:rsidRDefault="00C12350">
      <w:pPr>
        <w:autoSpaceDE w:val="0"/>
        <w:autoSpaceDN w:val="0"/>
        <w:adjustRightInd w:val="0"/>
        <w:spacing w:after="0"/>
        <w:jc w:val="both"/>
        <w:rPr>
          <w:ins w:id="78" w:author="Marlene Davila Cabezas" w:date="2024-03-18T14:42:00Z"/>
          <w:rFonts w:ascii="Arial" w:hAnsi="Arial" w:cs="Arial"/>
        </w:rPr>
      </w:pPr>
    </w:p>
    <w:p w14:paraId="7976DA04" w14:textId="5F96CBE1" w:rsidR="00C12350" w:rsidRDefault="00C12350">
      <w:pPr>
        <w:autoSpaceDE w:val="0"/>
        <w:autoSpaceDN w:val="0"/>
        <w:adjustRightInd w:val="0"/>
        <w:spacing w:after="0"/>
        <w:jc w:val="both"/>
        <w:rPr>
          <w:ins w:id="79" w:author="Marlene Davila Cabezas" w:date="2024-03-18T14:42:00Z"/>
          <w:rFonts w:ascii="Arial" w:hAnsi="Arial" w:cs="Arial"/>
        </w:rPr>
      </w:pPr>
    </w:p>
    <w:p w14:paraId="37185D77" w14:textId="77777777" w:rsidR="00C12350" w:rsidRDefault="00C12350">
      <w:pPr>
        <w:autoSpaceDE w:val="0"/>
        <w:autoSpaceDN w:val="0"/>
        <w:adjustRightInd w:val="0"/>
        <w:spacing w:after="0"/>
        <w:jc w:val="both"/>
        <w:rPr>
          <w:rFonts w:ascii="Arial" w:hAnsi="Arial" w:cs="Arial"/>
        </w:rPr>
      </w:pPr>
    </w:p>
    <w:p w14:paraId="0FBFE15A" w14:textId="77777777" w:rsidR="00E14B59" w:rsidRDefault="00E14B59">
      <w:pPr>
        <w:autoSpaceDE w:val="0"/>
        <w:autoSpaceDN w:val="0"/>
        <w:adjustRightInd w:val="0"/>
        <w:spacing w:after="0"/>
        <w:jc w:val="both"/>
        <w:rPr>
          <w:rFonts w:ascii="Arial" w:hAnsi="Arial" w:cs="Arial"/>
        </w:rPr>
      </w:pPr>
    </w:p>
    <w:p w14:paraId="61E15F80" w14:textId="77777777" w:rsidR="009D3BAF" w:rsidRDefault="009D3BAF" w:rsidP="00D934E3">
      <w:pPr>
        <w:spacing w:after="0"/>
        <w:jc w:val="center"/>
        <w:rPr>
          <w:ins w:id="80" w:author="Marlene Davila Cabezas" w:date="2024-04-04T09:04:00Z"/>
          <w:rFonts w:ascii="Arial" w:eastAsia="Times New Roman" w:hAnsi="Arial" w:cs="Arial"/>
          <w:b/>
          <w:sz w:val="18"/>
          <w:szCs w:val="18"/>
          <w:lang w:eastAsia="es-EC"/>
        </w:rPr>
        <w:sectPr w:rsidR="009D3BAF">
          <w:headerReference w:type="default" r:id="rId23"/>
          <w:footerReference w:type="default" r:id="rId24"/>
          <w:headerReference w:type="first" r:id="rId25"/>
          <w:footerReference w:type="first" r:id="rId26"/>
          <w:pgSz w:w="11906" w:h="16838"/>
          <w:pgMar w:top="2552" w:right="1701" w:bottom="2127" w:left="1701" w:header="1418" w:footer="1554" w:gutter="0"/>
          <w:cols w:space="708"/>
          <w:titlePg/>
          <w:docGrid w:linePitch="360"/>
        </w:sectPr>
      </w:pPr>
    </w:p>
    <w:p w14:paraId="08FA9295" w14:textId="1FB445AA" w:rsidR="00D934E3" w:rsidRPr="00D934E3" w:rsidRDefault="00D934E3" w:rsidP="00D934E3">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lastRenderedPageBreak/>
        <w:t>Tabla 4: Resultados</w:t>
      </w:r>
      <w:r w:rsidR="002448B6">
        <w:rPr>
          <w:rFonts w:ascii="Arial" w:eastAsia="Times New Roman" w:hAnsi="Arial" w:cs="Arial"/>
          <w:b/>
          <w:sz w:val="18"/>
          <w:szCs w:val="18"/>
          <w:lang w:eastAsia="es-EC"/>
        </w:rPr>
        <w:t xml:space="preserve"> del</w:t>
      </w:r>
      <w:r>
        <w:rPr>
          <w:rFonts w:ascii="Arial" w:eastAsia="Times New Roman" w:hAnsi="Arial" w:cs="Arial"/>
          <w:b/>
          <w:sz w:val="18"/>
          <w:szCs w:val="18"/>
          <w:lang w:eastAsia="es-EC"/>
        </w:rPr>
        <w:t xml:space="preserve"> Plan Estratégico </w:t>
      </w:r>
    </w:p>
    <w:tbl>
      <w:tblPr>
        <w:tblW w:w="15837" w:type="dxa"/>
        <w:jc w:val="center"/>
        <w:tblCellMar>
          <w:left w:w="70" w:type="dxa"/>
          <w:right w:w="70" w:type="dxa"/>
        </w:tblCellMar>
        <w:tblLook w:val="04A0" w:firstRow="1" w:lastRow="0" w:firstColumn="1" w:lastColumn="0" w:noHBand="0" w:noVBand="1"/>
      </w:tblPr>
      <w:tblGrid>
        <w:gridCol w:w="398"/>
        <w:gridCol w:w="1142"/>
        <w:gridCol w:w="1263"/>
        <w:gridCol w:w="1646"/>
        <w:gridCol w:w="919"/>
        <w:gridCol w:w="1025"/>
        <w:gridCol w:w="880"/>
        <w:gridCol w:w="1718"/>
        <w:gridCol w:w="1407"/>
        <w:gridCol w:w="5439"/>
      </w:tblGrid>
      <w:tr w:rsidR="009D3BAF" w:rsidRPr="00FD3449" w14:paraId="36836427" w14:textId="77777777" w:rsidTr="009D3BAF">
        <w:trPr>
          <w:trHeight w:val="334"/>
          <w:tblHeader/>
          <w:jc w:val="center"/>
        </w:trPr>
        <w:tc>
          <w:tcPr>
            <w:tcW w:w="398"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0E61EEF5"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No</w:t>
            </w:r>
          </w:p>
        </w:tc>
        <w:tc>
          <w:tcPr>
            <w:tcW w:w="1142"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5E18EE0A"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OBJETIVO ESTRATÉGICO EMPRESARIAL</w:t>
            </w:r>
          </w:p>
        </w:tc>
        <w:tc>
          <w:tcPr>
            <w:tcW w:w="1263"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7D70E8F2"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NOMBRE DEL INDICADOR</w:t>
            </w:r>
          </w:p>
        </w:tc>
        <w:tc>
          <w:tcPr>
            <w:tcW w:w="1646"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6FA57AA8"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FÓRMULA DEL INDICADOR</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3A5F6ADB"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LÍNEA BASE ANUAL (año anterior)</w:t>
            </w:r>
          </w:p>
        </w:tc>
        <w:tc>
          <w:tcPr>
            <w:tcW w:w="1025"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799315B8"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META ANUAL</w:t>
            </w:r>
          </w:p>
        </w:tc>
        <w:tc>
          <w:tcPr>
            <w:tcW w:w="2598" w:type="dxa"/>
            <w:gridSpan w:val="2"/>
            <w:tcBorders>
              <w:top w:val="single" w:sz="4" w:space="0" w:color="auto"/>
              <w:left w:val="nil"/>
              <w:bottom w:val="single" w:sz="4" w:space="0" w:color="auto"/>
              <w:right w:val="single" w:sz="4" w:space="0" w:color="auto"/>
            </w:tcBorders>
            <w:shd w:val="clear" w:color="000000" w:fill="17365D"/>
            <w:vAlign w:val="center"/>
            <w:hideMark/>
          </w:tcPr>
          <w:p w14:paraId="1AB51C99"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Cumplimiento por Semestre</w:t>
            </w:r>
            <w:r w:rsidRPr="00FD3449">
              <w:rPr>
                <w:rFonts w:ascii="Calibri Light" w:eastAsia="Times New Roman" w:hAnsi="Calibri Light" w:cs="Calibri Light"/>
                <w:b/>
                <w:bCs/>
                <w:color w:val="FFFFFF"/>
                <w:sz w:val="13"/>
                <w:szCs w:val="13"/>
                <w:lang w:eastAsia="es-EC"/>
              </w:rPr>
              <w:br/>
              <w:t>Meta alcanzada por Semestre</w:t>
            </w:r>
          </w:p>
        </w:tc>
        <w:tc>
          <w:tcPr>
            <w:tcW w:w="1407"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3116CAA9"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 de avance del cumplimiento 2023</w:t>
            </w:r>
          </w:p>
        </w:tc>
        <w:tc>
          <w:tcPr>
            <w:tcW w:w="5439" w:type="dxa"/>
            <w:vMerge w:val="restart"/>
            <w:tcBorders>
              <w:top w:val="single" w:sz="4" w:space="0" w:color="auto"/>
              <w:left w:val="single" w:sz="4" w:space="0" w:color="auto"/>
              <w:bottom w:val="single" w:sz="4" w:space="0" w:color="auto"/>
              <w:right w:val="single" w:sz="4" w:space="0" w:color="auto"/>
            </w:tcBorders>
            <w:shd w:val="clear" w:color="000000" w:fill="17365D"/>
            <w:vAlign w:val="center"/>
            <w:hideMark/>
          </w:tcPr>
          <w:p w14:paraId="52698E42"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OBSERVACIONES</w:t>
            </w:r>
            <w:r w:rsidRPr="00FD3449">
              <w:rPr>
                <w:rFonts w:ascii="Calibri" w:eastAsia="Times New Roman" w:hAnsi="Calibri" w:cs="Calibri"/>
                <w:color w:val="FFFFFF"/>
                <w:sz w:val="16"/>
                <w:szCs w:val="16"/>
                <w:lang w:eastAsia="es-EC"/>
              </w:rPr>
              <w:t> </w:t>
            </w:r>
          </w:p>
        </w:tc>
      </w:tr>
      <w:tr w:rsidR="009D3BAF" w:rsidRPr="00FD3449" w14:paraId="1311FA18" w14:textId="77777777" w:rsidTr="009D3BAF">
        <w:trPr>
          <w:trHeight w:val="202"/>
          <w:jc w:val="center"/>
        </w:trPr>
        <w:tc>
          <w:tcPr>
            <w:tcW w:w="398" w:type="dxa"/>
            <w:vMerge/>
            <w:tcBorders>
              <w:top w:val="single" w:sz="4" w:space="0" w:color="auto"/>
              <w:left w:val="single" w:sz="4" w:space="0" w:color="auto"/>
              <w:bottom w:val="single" w:sz="4" w:space="0" w:color="auto"/>
              <w:right w:val="single" w:sz="4" w:space="0" w:color="auto"/>
            </w:tcBorders>
            <w:vAlign w:val="center"/>
            <w:hideMark/>
          </w:tcPr>
          <w:p w14:paraId="69A5EE67"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DB7D523"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1263" w:type="dxa"/>
            <w:vMerge/>
            <w:tcBorders>
              <w:top w:val="single" w:sz="4" w:space="0" w:color="auto"/>
              <w:left w:val="single" w:sz="4" w:space="0" w:color="auto"/>
              <w:bottom w:val="single" w:sz="4" w:space="0" w:color="auto"/>
              <w:right w:val="single" w:sz="4" w:space="0" w:color="auto"/>
            </w:tcBorders>
            <w:vAlign w:val="center"/>
            <w:hideMark/>
          </w:tcPr>
          <w:p w14:paraId="307872E3"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1646" w:type="dxa"/>
            <w:vMerge/>
            <w:tcBorders>
              <w:top w:val="single" w:sz="4" w:space="0" w:color="auto"/>
              <w:left w:val="single" w:sz="4" w:space="0" w:color="auto"/>
              <w:bottom w:val="single" w:sz="4" w:space="0" w:color="auto"/>
              <w:right w:val="single" w:sz="4" w:space="0" w:color="auto"/>
            </w:tcBorders>
            <w:vAlign w:val="center"/>
            <w:hideMark/>
          </w:tcPr>
          <w:p w14:paraId="17DC39C5"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76A10318"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1025" w:type="dxa"/>
            <w:vMerge/>
            <w:tcBorders>
              <w:top w:val="single" w:sz="4" w:space="0" w:color="auto"/>
              <w:left w:val="single" w:sz="4" w:space="0" w:color="auto"/>
              <w:bottom w:val="single" w:sz="4" w:space="0" w:color="auto"/>
              <w:right w:val="single" w:sz="4" w:space="0" w:color="auto"/>
            </w:tcBorders>
            <w:vAlign w:val="center"/>
            <w:hideMark/>
          </w:tcPr>
          <w:p w14:paraId="1A00A954"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880" w:type="dxa"/>
            <w:tcBorders>
              <w:top w:val="nil"/>
              <w:left w:val="nil"/>
              <w:bottom w:val="single" w:sz="4" w:space="0" w:color="auto"/>
              <w:right w:val="single" w:sz="4" w:space="0" w:color="auto"/>
            </w:tcBorders>
            <w:shd w:val="clear" w:color="000000" w:fill="17365D"/>
            <w:vAlign w:val="center"/>
            <w:hideMark/>
          </w:tcPr>
          <w:p w14:paraId="266CCDDD"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I</w:t>
            </w:r>
          </w:p>
        </w:tc>
        <w:tc>
          <w:tcPr>
            <w:tcW w:w="1718" w:type="dxa"/>
            <w:tcBorders>
              <w:top w:val="nil"/>
              <w:left w:val="nil"/>
              <w:bottom w:val="single" w:sz="4" w:space="0" w:color="auto"/>
              <w:right w:val="single" w:sz="4" w:space="0" w:color="auto"/>
            </w:tcBorders>
            <w:shd w:val="clear" w:color="000000" w:fill="17365D"/>
            <w:vAlign w:val="center"/>
            <w:hideMark/>
          </w:tcPr>
          <w:p w14:paraId="372262AA" w14:textId="77777777" w:rsidR="00FD3449" w:rsidRPr="00FD3449" w:rsidRDefault="00FD3449" w:rsidP="00FD3449">
            <w:pPr>
              <w:spacing w:after="0" w:line="240" w:lineRule="auto"/>
              <w:jc w:val="center"/>
              <w:rPr>
                <w:rFonts w:ascii="Calibri Light" w:eastAsia="Times New Roman" w:hAnsi="Calibri Light" w:cs="Calibri Light"/>
                <w:b/>
                <w:bCs/>
                <w:color w:val="FFFFFF"/>
                <w:sz w:val="13"/>
                <w:szCs w:val="13"/>
                <w:lang w:eastAsia="es-EC"/>
              </w:rPr>
            </w:pPr>
            <w:r w:rsidRPr="00FD3449">
              <w:rPr>
                <w:rFonts w:ascii="Calibri Light" w:eastAsia="Times New Roman" w:hAnsi="Calibri Light" w:cs="Calibri Light"/>
                <w:b/>
                <w:bCs/>
                <w:color w:val="FFFFFF"/>
                <w:sz w:val="13"/>
                <w:szCs w:val="13"/>
                <w:lang w:eastAsia="es-EC"/>
              </w:rPr>
              <w:t>II</w:t>
            </w:r>
          </w:p>
        </w:tc>
        <w:tc>
          <w:tcPr>
            <w:tcW w:w="1407" w:type="dxa"/>
            <w:vMerge/>
            <w:tcBorders>
              <w:top w:val="single" w:sz="4" w:space="0" w:color="auto"/>
              <w:left w:val="single" w:sz="4" w:space="0" w:color="auto"/>
              <w:bottom w:val="single" w:sz="4" w:space="0" w:color="auto"/>
              <w:right w:val="single" w:sz="4" w:space="0" w:color="auto"/>
            </w:tcBorders>
            <w:vAlign w:val="center"/>
            <w:hideMark/>
          </w:tcPr>
          <w:p w14:paraId="3D2FE342"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c>
          <w:tcPr>
            <w:tcW w:w="5439" w:type="dxa"/>
            <w:vMerge/>
            <w:tcBorders>
              <w:top w:val="single" w:sz="4" w:space="0" w:color="auto"/>
              <w:left w:val="single" w:sz="4" w:space="0" w:color="auto"/>
              <w:bottom w:val="single" w:sz="4" w:space="0" w:color="auto"/>
              <w:right w:val="single" w:sz="4" w:space="0" w:color="auto"/>
            </w:tcBorders>
            <w:vAlign w:val="center"/>
            <w:hideMark/>
          </w:tcPr>
          <w:p w14:paraId="712E2A19" w14:textId="77777777" w:rsidR="00FD3449" w:rsidRPr="00FD3449" w:rsidRDefault="00FD3449" w:rsidP="00FD3449">
            <w:pPr>
              <w:spacing w:after="0" w:line="240" w:lineRule="auto"/>
              <w:rPr>
                <w:rFonts w:ascii="Calibri Light" w:eastAsia="Times New Roman" w:hAnsi="Calibri Light" w:cs="Calibri Light"/>
                <w:b/>
                <w:bCs/>
                <w:color w:val="FFFFFF"/>
                <w:sz w:val="13"/>
                <w:szCs w:val="13"/>
                <w:lang w:eastAsia="es-EC"/>
              </w:rPr>
            </w:pPr>
          </w:p>
        </w:tc>
      </w:tr>
      <w:tr w:rsidR="009D3BAF" w:rsidRPr="00FD3449" w14:paraId="45F7B873" w14:textId="77777777" w:rsidTr="009D3BAF">
        <w:trPr>
          <w:trHeight w:val="2067"/>
          <w:jc w:val="center"/>
        </w:trPr>
        <w:tc>
          <w:tcPr>
            <w:tcW w:w="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3B42BAF"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21FC9E8F"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OEE 1. Incrementar la eficacia empresarial en la prestación de servicios postales universal y de libre competencia</w:t>
            </w:r>
          </w:p>
        </w:tc>
        <w:tc>
          <w:tcPr>
            <w:tcW w:w="1263" w:type="dxa"/>
            <w:tcBorders>
              <w:top w:val="nil"/>
              <w:left w:val="nil"/>
              <w:bottom w:val="single" w:sz="4" w:space="0" w:color="auto"/>
              <w:right w:val="single" w:sz="4" w:space="0" w:color="auto"/>
            </w:tcBorders>
            <w:shd w:val="clear" w:color="auto" w:fill="auto"/>
            <w:vAlign w:val="center"/>
            <w:hideMark/>
          </w:tcPr>
          <w:p w14:paraId="735BA073"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satisfacción del cliente</w:t>
            </w:r>
          </w:p>
        </w:tc>
        <w:tc>
          <w:tcPr>
            <w:tcW w:w="1646" w:type="dxa"/>
            <w:tcBorders>
              <w:top w:val="nil"/>
              <w:left w:val="nil"/>
              <w:bottom w:val="single" w:sz="4" w:space="0" w:color="auto"/>
              <w:right w:val="single" w:sz="4" w:space="0" w:color="auto"/>
            </w:tcBorders>
            <w:shd w:val="clear" w:color="auto" w:fill="auto"/>
            <w:vAlign w:val="center"/>
            <w:hideMark/>
          </w:tcPr>
          <w:p w14:paraId="1D274714"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(Número de calificaciones positivas recibidas/número de calificaciones totales) *100%</w:t>
            </w:r>
          </w:p>
        </w:tc>
        <w:tc>
          <w:tcPr>
            <w:tcW w:w="919" w:type="dxa"/>
            <w:tcBorders>
              <w:top w:val="nil"/>
              <w:left w:val="nil"/>
              <w:bottom w:val="single" w:sz="4" w:space="0" w:color="auto"/>
              <w:right w:val="single" w:sz="4" w:space="0" w:color="auto"/>
            </w:tcBorders>
            <w:shd w:val="clear" w:color="auto" w:fill="auto"/>
            <w:noWrap/>
            <w:vAlign w:val="center"/>
            <w:hideMark/>
          </w:tcPr>
          <w:p w14:paraId="06DE81F1"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63,95%</w:t>
            </w:r>
          </w:p>
        </w:tc>
        <w:tc>
          <w:tcPr>
            <w:tcW w:w="1025" w:type="dxa"/>
            <w:tcBorders>
              <w:top w:val="nil"/>
              <w:left w:val="nil"/>
              <w:bottom w:val="single" w:sz="4" w:space="0" w:color="auto"/>
              <w:right w:val="single" w:sz="4" w:space="0" w:color="auto"/>
            </w:tcBorders>
            <w:shd w:val="clear" w:color="auto" w:fill="auto"/>
            <w:noWrap/>
            <w:vAlign w:val="center"/>
            <w:hideMark/>
          </w:tcPr>
          <w:p w14:paraId="212BAC75"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65%</w:t>
            </w:r>
          </w:p>
        </w:tc>
        <w:tc>
          <w:tcPr>
            <w:tcW w:w="880" w:type="dxa"/>
            <w:tcBorders>
              <w:top w:val="nil"/>
              <w:left w:val="nil"/>
              <w:bottom w:val="single" w:sz="4" w:space="0" w:color="auto"/>
              <w:right w:val="single" w:sz="4" w:space="0" w:color="auto"/>
            </w:tcBorders>
            <w:shd w:val="clear" w:color="auto" w:fill="auto"/>
            <w:noWrap/>
            <w:vAlign w:val="center"/>
            <w:hideMark/>
          </w:tcPr>
          <w:p w14:paraId="2383B6EF"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40,09%</w:t>
            </w:r>
          </w:p>
        </w:tc>
        <w:tc>
          <w:tcPr>
            <w:tcW w:w="1718" w:type="dxa"/>
            <w:tcBorders>
              <w:top w:val="nil"/>
              <w:left w:val="nil"/>
              <w:bottom w:val="single" w:sz="4" w:space="0" w:color="auto"/>
              <w:right w:val="single" w:sz="4" w:space="0" w:color="auto"/>
            </w:tcBorders>
            <w:shd w:val="clear" w:color="auto" w:fill="auto"/>
            <w:noWrap/>
            <w:vAlign w:val="center"/>
            <w:hideMark/>
          </w:tcPr>
          <w:p w14:paraId="0F0DABAB"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commentRangeStart w:id="81"/>
            <w:commentRangeStart w:id="82"/>
            <w:r w:rsidRPr="00FD3449">
              <w:rPr>
                <w:rFonts w:ascii="Calibri" w:eastAsia="Times New Roman" w:hAnsi="Calibri" w:cs="Calibri"/>
                <w:color w:val="000000"/>
                <w:sz w:val="14"/>
                <w:szCs w:val="14"/>
                <w:lang w:eastAsia="es-EC"/>
              </w:rPr>
              <w:t>70,01%</w:t>
            </w:r>
            <w:commentRangeEnd w:id="81"/>
            <w:r w:rsidR="008C19E5">
              <w:rPr>
                <w:rStyle w:val="Refdecomentario"/>
              </w:rPr>
              <w:commentReference w:id="81"/>
            </w:r>
            <w:commentRangeEnd w:id="82"/>
            <w:r w:rsidR="00317525">
              <w:rPr>
                <w:rStyle w:val="Refdecomentario"/>
              </w:rPr>
              <w:commentReference w:id="82"/>
            </w:r>
          </w:p>
        </w:tc>
        <w:tc>
          <w:tcPr>
            <w:tcW w:w="1407" w:type="dxa"/>
            <w:tcBorders>
              <w:top w:val="nil"/>
              <w:left w:val="nil"/>
              <w:bottom w:val="single" w:sz="4" w:space="0" w:color="auto"/>
              <w:right w:val="single" w:sz="4" w:space="0" w:color="auto"/>
            </w:tcBorders>
            <w:shd w:val="clear" w:color="000000" w:fill="E7E6E6"/>
            <w:noWrap/>
            <w:vAlign w:val="center"/>
            <w:hideMark/>
          </w:tcPr>
          <w:p w14:paraId="1A7F857B" w14:textId="4915F2EB"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10</w:t>
            </w:r>
            <w:r w:rsidR="00D934E3">
              <w:rPr>
                <w:rFonts w:ascii="Calibri" w:eastAsia="Times New Roman" w:hAnsi="Calibri" w:cs="Calibri"/>
                <w:color w:val="000000"/>
                <w:sz w:val="14"/>
                <w:szCs w:val="14"/>
                <w:lang w:eastAsia="es-EC"/>
              </w:rPr>
              <w:t>0</w:t>
            </w:r>
            <w:r w:rsidRPr="00FD3449">
              <w:rPr>
                <w:rFonts w:ascii="Calibri" w:eastAsia="Times New Roman" w:hAnsi="Calibri" w:cs="Calibri"/>
                <w:color w:val="000000"/>
                <w:sz w:val="14"/>
                <w:szCs w:val="14"/>
                <w:lang w:eastAsia="es-EC"/>
              </w:rPr>
              <w:t>%</w:t>
            </w:r>
          </w:p>
        </w:tc>
        <w:tc>
          <w:tcPr>
            <w:tcW w:w="5439" w:type="dxa"/>
            <w:tcBorders>
              <w:top w:val="nil"/>
              <w:left w:val="nil"/>
              <w:bottom w:val="single" w:sz="4" w:space="0" w:color="auto"/>
              <w:right w:val="single" w:sz="4" w:space="0" w:color="auto"/>
            </w:tcBorders>
            <w:shd w:val="clear" w:color="auto" w:fill="auto"/>
            <w:vAlign w:val="center"/>
            <w:hideMark/>
          </w:tcPr>
          <w:p w14:paraId="04F4FBDE" w14:textId="2E7E5679" w:rsidR="00AF3E72" w:rsidRDefault="00FD3449" w:rsidP="00FD3449">
            <w:pPr>
              <w:spacing w:after="0" w:line="240" w:lineRule="auto"/>
              <w:rPr>
                <w:ins w:id="83" w:author="Victor Vladimir Jimenez Marmolejo" w:date="2024-04-02T12:00:00Z"/>
                <w:rFonts w:ascii="Calibri" w:eastAsia="Times New Roman" w:hAnsi="Calibri" w:cs="Calibri"/>
                <w:color w:val="000000"/>
                <w:sz w:val="12"/>
                <w:szCs w:val="12"/>
                <w:lang w:eastAsia="es-EC"/>
              </w:rPr>
            </w:pPr>
            <w:r w:rsidRPr="00FD3449">
              <w:rPr>
                <w:rFonts w:ascii="Calibri" w:eastAsia="Times New Roman" w:hAnsi="Calibri" w:cs="Calibri"/>
                <w:color w:val="000000"/>
                <w:sz w:val="12"/>
                <w:szCs w:val="12"/>
                <w:lang w:eastAsia="es-EC"/>
              </w:rPr>
              <w:t xml:space="preserve">Durante el primer trimestre se corrió una encuesta a los clientes, se tuvo una respuesta únicamente de 71 personas, de las cuales se tuvo una </w:t>
            </w:r>
            <w:commentRangeStart w:id="84"/>
            <w:commentRangeStart w:id="85"/>
            <w:commentRangeStart w:id="86"/>
            <w:r w:rsidRPr="00FD3449">
              <w:rPr>
                <w:rFonts w:ascii="Calibri" w:eastAsia="Times New Roman" w:hAnsi="Calibri" w:cs="Calibri"/>
                <w:color w:val="000000"/>
                <w:sz w:val="12"/>
                <w:szCs w:val="12"/>
                <w:lang w:eastAsia="es-EC"/>
              </w:rPr>
              <w:t xml:space="preserve">calificación positiva </w:t>
            </w:r>
            <w:del w:id="87" w:author="Victor Vladimir Jimenez Marmolejo" w:date="2024-04-02T11:28:00Z">
              <w:r w:rsidRPr="00FD3449" w:rsidDel="00057A89">
                <w:rPr>
                  <w:rFonts w:ascii="Calibri" w:eastAsia="Times New Roman" w:hAnsi="Calibri" w:cs="Calibri"/>
                  <w:color w:val="000000"/>
                  <w:sz w:val="12"/>
                  <w:szCs w:val="12"/>
                  <w:lang w:eastAsia="es-EC"/>
                </w:rPr>
                <w:delText xml:space="preserve">de neutra </w:delText>
              </w:r>
            </w:del>
            <w:commentRangeEnd w:id="84"/>
            <w:r w:rsidR="008C19E5">
              <w:rPr>
                <w:rStyle w:val="Refdecomentario"/>
              </w:rPr>
              <w:commentReference w:id="84"/>
            </w:r>
            <w:commentRangeEnd w:id="85"/>
            <w:r w:rsidR="00317525">
              <w:rPr>
                <w:rStyle w:val="Refdecomentario"/>
              </w:rPr>
              <w:commentReference w:id="85"/>
            </w:r>
            <w:commentRangeEnd w:id="86"/>
            <w:r w:rsidR="00057A89">
              <w:rPr>
                <w:rStyle w:val="Refdecomentario"/>
              </w:rPr>
              <w:commentReference w:id="86"/>
            </w:r>
            <w:r w:rsidRPr="00FD3449">
              <w:rPr>
                <w:rFonts w:ascii="Calibri" w:eastAsia="Times New Roman" w:hAnsi="Calibri" w:cs="Calibri"/>
                <w:color w:val="000000"/>
                <w:sz w:val="12"/>
                <w:szCs w:val="12"/>
                <w:lang w:eastAsia="es-EC"/>
              </w:rPr>
              <w:t>de 27 personas.</w:t>
            </w:r>
            <w:r w:rsidRPr="00FD3449">
              <w:rPr>
                <w:rFonts w:ascii="Calibri" w:eastAsia="Times New Roman" w:hAnsi="Calibri" w:cs="Calibri"/>
                <w:color w:val="000000"/>
                <w:sz w:val="12"/>
                <w:szCs w:val="12"/>
                <w:lang w:eastAsia="es-EC"/>
              </w:rPr>
              <w:br/>
              <w:t>Esta falta de interés en los usuarios se puede atribuir a que en el mes de febrero la empresa sufrió un robo de paquetería que afectó a muchos usuarios, los cuales están insatisfechos con lo sucedido, por lo cual no han querido responder la encuesta.</w:t>
            </w:r>
            <w:r w:rsidRPr="00FD3449">
              <w:rPr>
                <w:rFonts w:ascii="Calibri" w:eastAsia="Times New Roman" w:hAnsi="Calibri" w:cs="Calibri"/>
                <w:color w:val="000000"/>
                <w:sz w:val="12"/>
                <w:szCs w:val="12"/>
                <w:lang w:eastAsia="es-EC"/>
              </w:rPr>
              <w:br/>
              <w:t>Durante el segundo trimestre se corrió una encuesta a los clientes, se tuvo una respuesta de 1667 personas.</w:t>
            </w:r>
            <w:r w:rsidRPr="00FD3449">
              <w:rPr>
                <w:rFonts w:ascii="Calibri" w:eastAsia="Times New Roman" w:hAnsi="Calibri" w:cs="Calibri"/>
                <w:color w:val="000000"/>
                <w:sz w:val="12"/>
                <w:szCs w:val="12"/>
                <w:lang w:eastAsia="es-EC"/>
              </w:rPr>
              <w:br/>
              <w:t>A partir del mes de mayo de 2023, se implementó en las agencias un QR donde los clientes puedes calificar la atención, de lo cual tuvimos 73 respuestas.</w:t>
            </w:r>
            <w:r w:rsidRPr="00FD3449">
              <w:rPr>
                <w:rFonts w:ascii="Calibri" w:eastAsia="Times New Roman" w:hAnsi="Calibri" w:cs="Calibri"/>
                <w:color w:val="000000"/>
                <w:sz w:val="12"/>
                <w:szCs w:val="12"/>
                <w:lang w:eastAsia="es-EC"/>
              </w:rPr>
              <w:br/>
              <w:t xml:space="preserve">De estas 1740 respuestas se tuvo una calificación positiva </w:t>
            </w:r>
            <w:del w:id="88" w:author="Victor Vladimir Jimenez Marmolejo" w:date="2024-04-02T12:01:00Z">
              <w:r w:rsidRPr="00FD3449" w:rsidDel="00AF3E72">
                <w:rPr>
                  <w:rFonts w:ascii="Calibri" w:eastAsia="Times New Roman" w:hAnsi="Calibri" w:cs="Calibri"/>
                  <w:color w:val="000000"/>
                  <w:sz w:val="12"/>
                  <w:szCs w:val="12"/>
                  <w:lang w:eastAsia="es-EC"/>
                </w:rPr>
                <w:delText xml:space="preserve">y neutra </w:delText>
              </w:r>
            </w:del>
            <w:r w:rsidRPr="00FD3449">
              <w:rPr>
                <w:rFonts w:ascii="Calibri" w:eastAsia="Times New Roman" w:hAnsi="Calibri" w:cs="Calibri"/>
                <w:color w:val="000000"/>
                <w:sz w:val="12"/>
                <w:szCs w:val="12"/>
                <w:lang w:eastAsia="es-EC"/>
              </w:rPr>
              <w:t>de 699 personas.</w:t>
            </w:r>
            <w:r w:rsidRPr="00FD3449">
              <w:rPr>
                <w:rFonts w:ascii="Calibri" w:eastAsia="Times New Roman" w:hAnsi="Calibri" w:cs="Calibri"/>
                <w:color w:val="000000"/>
                <w:sz w:val="12"/>
                <w:szCs w:val="12"/>
                <w:lang w:eastAsia="es-EC"/>
              </w:rPr>
              <w:br/>
              <w:t xml:space="preserve">Total: </w:t>
            </w:r>
            <w:r w:rsidRPr="00FD3449">
              <w:rPr>
                <w:rFonts w:ascii="Calibri" w:eastAsia="Times New Roman" w:hAnsi="Calibri" w:cs="Calibri"/>
                <w:color w:val="000000"/>
                <w:sz w:val="12"/>
                <w:szCs w:val="12"/>
                <w:lang w:eastAsia="es-EC"/>
              </w:rPr>
              <w:br/>
              <w:t>Personas que respondieron = 1811</w:t>
            </w:r>
            <w:r w:rsidRPr="00FD3449">
              <w:rPr>
                <w:rFonts w:ascii="Calibri" w:eastAsia="Times New Roman" w:hAnsi="Calibri" w:cs="Calibri"/>
                <w:color w:val="000000"/>
                <w:sz w:val="12"/>
                <w:szCs w:val="12"/>
                <w:lang w:eastAsia="es-EC"/>
              </w:rPr>
              <w:br/>
              <w:t xml:space="preserve">Calificación positiva </w:t>
            </w:r>
            <w:del w:id="89" w:author="Victor Vladimir Jimenez Marmolejo" w:date="2024-04-02T12:01:00Z">
              <w:r w:rsidRPr="00FD3449" w:rsidDel="00AF3E72">
                <w:rPr>
                  <w:rFonts w:ascii="Calibri" w:eastAsia="Times New Roman" w:hAnsi="Calibri" w:cs="Calibri"/>
                  <w:color w:val="000000"/>
                  <w:sz w:val="12"/>
                  <w:szCs w:val="12"/>
                  <w:lang w:eastAsia="es-EC"/>
                </w:rPr>
                <w:delText xml:space="preserve">neutra </w:delText>
              </w:r>
            </w:del>
            <w:r w:rsidRPr="00FD3449">
              <w:rPr>
                <w:rFonts w:ascii="Calibri" w:eastAsia="Times New Roman" w:hAnsi="Calibri" w:cs="Calibri"/>
                <w:color w:val="000000"/>
                <w:sz w:val="12"/>
                <w:szCs w:val="12"/>
                <w:lang w:eastAsia="es-EC"/>
              </w:rPr>
              <w:t>= 726</w:t>
            </w:r>
            <w:r w:rsidRPr="00FD3449">
              <w:rPr>
                <w:rFonts w:ascii="Calibri" w:eastAsia="Times New Roman" w:hAnsi="Calibri" w:cs="Calibri"/>
                <w:color w:val="000000"/>
                <w:sz w:val="12"/>
                <w:szCs w:val="12"/>
                <w:lang w:eastAsia="es-EC"/>
              </w:rPr>
              <w:br/>
              <w:t>En el tercer trimestre se corrió una encuesta a 17.585 personas, encuestas que se enviaron de manera mensual en el mes de julio y a partir del mes de agosto de manera semanas a los clientes que han recibido el servicio y se o</w:t>
            </w:r>
            <w:commentRangeStart w:id="90"/>
            <w:commentRangeStart w:id="91"/>
            <w:r w:rsidRPr="00FD3449">
              <w:rPr>
                <w:rFonts w:ascii="Calibri" w:eastAsia="Times New Roman" w:hAnsi="Calibri" w:cs="Calibri"/>
                <w:color w:val="000000"/>
                <w:sz w:val="12"/>
                <w:szCs w:val="12"/>
                <w:lang w:eastAsia="es-EC"/>
              </w:rPr>
              <w:t>btuvo respuesta de 2.904 usuarios.</w:t>
            </w:r>
            <w:commentRangeEnd w:id="90"/>
            <w:r w:rsidR="008C19E5">
              <w:rPr>
                <w:rStyle w:val="Refdecomentario"/>
              </w:rPr>
              <w:commentReference w:id="90"/>
            </w:r>
            <w:commentRangeEnd w:id="91"/>
            <w:r w:rsidR="00317525">
              <w:rPr>
                <w:rStyle w:val="Refdecomentario"/>
              </w:rPr>
              <w:commentReference w:id="91"/>
            </w:r>
          </w:p>
          <w:p w14:paraId="293088AA" w14:textId="3FC82138" w:rsidR="00FD3449" w:rsidRPr="00FD3449" w:rsidRDefault="00AF3E72" w:rsidP="00FD3449">
            <w:pPr>
              <w:spacing w:after="0" w:line="240" w:lineRule="auto"/>
              <w:rPr>
                <w:rFonts w:ascii="Calibri" w:eastAsia="Times New Roman" w:hAnsi="Calibri" w:cs="Calibri"/>
                <w:color w:val="000000"/>
                <w:sz w:val="12"/>
                <w:szCs w:val="12"/>
                <w:lang w:eastAsia="es-EC"/>
              </w:rPr>
            </w:pPr>
            <w:ins w:id="92" w:author="Victor Vladimir Jimenez Marmolejo" w:date="2024-04-02T12:00:00Z">
              <w:r>
                <w:rPr>
                  <w:rFonts w:ascii="Calibri" w:eastAsia="Times New Roman" w:hAnsi="Calibri" w:cs="Calibri"/>
                  <w:color w:val="000000"/>
                  <w:sz w:val="12"/>
                  <w:szCs w:val="12"/>
                  <w:lang w:eastAsia="es-EC"/>
                </w:rPr>
                <w:t>De las 2.904 respuestas</w:t>
              </w:r>
            </w:ins>
            <w:ins w:id="93" w:author="Victor Vladimir Jimenez Marmolejo" w:date="2024-04-02T12:01:00Z">
              <w:r>
                <w:rPr>
                  <w:rFonts w:ascii="Calibri" w:eastAsia="Times New Roman" w:hAnsi="Calibri" w:cs="Calibri"/>
                  <w:color w:val="000000"/>
                  <w:sz w:val="12"/>
                  <w:szCs w:val="12"/>
                  <w:lang w:eastAsia="es-EC"/>
                </w:rPr>
                <w:t>; 1.140 respuestas fueron positivas.</w:t>
              </w:r>
            </w:ins>
            <w:r w:rsidR="00FD3449" w:rsidRPr="00FD3449">
              <w:rPr>
                <w:rFonts w:ascii="Calibri" w:eastAsia="Times New Roman" w:hAnsi="Calibri" w:cs="Calibri"/>
                <w:color w:val="000000"/>
                <w:sz w:val="12"/>
                <w:szCs w:val="12"/>
                <w:lang w:eastAsia="es-EC"/>
              </w:rPr>
              <w:br/>
              <w:t>En el cuarto trimestre se corrió una encuesta a los clientes, se tuvo una respuesta de 466 personas.</w:t>
            </w:r>
            <w:r w:rsidR="00FD3449" w:rsidRPr="00FD3449">
              <w:rPr>
                <w:rFonts w:ascii="Calibri" w:eastAsia="Times New Roman" w:hAnsi="Calibri" w:cs="Calibri"/>
                <w:color w:val="000000"/>
                <w:sz w:val="12"/>
                <w:szCs w:val="12"/>
                <w:lang w:eastAsia="es-EC"/>
              </w:rPr>
              <w:br/>
              <w:t>Personas que respondieron = 466</w:t>
            </w:r>
            <w:r w:rsidR="00FD3449" w:rsidRPr="00FD3449">
              <w:rPr>
                <w:rFonts w:ascii="Calibri" w:eastAsia="Times New Roman" w:hAnsi="Calibri" w:cs="Calibri"/>
                <w:color w:val="000000"/>
                <w:sz w:val="12"/>
                <w:szCs w:val="12"/>
                <w:lang w:eastAsia="es-EC"/>
              </w:rPr>
              <w:br/>
            </w:r>
            <w:commentRangeStart w:id="94"/>
            <w:commentRangeStart w:id="95"/>
            <w:r w:rsidR="00FD3449" w:rsidRPr="00FD3449">
              <w:rPr>
                <w:rFonts w:ascii="Calibri" w:eastAsia="Times New Roman" w:hAnsi="Calibri" w:cs="Calibri"/>
                <w:color w:val="000000"/>
                <w:sz w:val="12"/>
                <w:szCs w:val="12"/>
                <w:lang w:eastAsia="es-EC"/>
              </w:rPr>
              <w:t xml:space="preserve">Calificación positiva </w:t>
            </w:r>
            <w:del w:id="96" w:author="Victor Vladimir Jimenez Marmolejo" w:date="2024-04-02T12:02:00Z">
              <w:r w:rsidR="00FD3449" w:rsidRPr="00FD3449" w:rsidDel="00AF3E72">
                <w:rPr>
                  <w:rFonts w:ascii="Calibri" w:eastAsia="Times New Roman" w:hAnsi="Calibri" w:cs="Calibri"/>
                  <w:color w:val="000000"/>
                  <w:sz w:val="12"/>
                  <w:szCs w:val="12"/>
                  <w:lang w:eastAsia="es-EC"/>
                </w:rPr>
                <w:delText xml:space="preserve">neutra </w:delText>
              </w:r>
            </w:del>
            <w:commentRangeEnd w:id="94"/>
            <w:r w:rsidR="00F75843">
              <w:rPr>
                <w:rStyle w:val="Refdecomentario"/>
              </w:rPr>
              <w:commentReference w:id="94"/>
            </w:r>
            <w:commentRangeEnd w:id="95"/>
            <w:r w:rsidR="00317525">
              <w:rPr>
                <w:rStyle w:val="Refdecomentario"/>
              </w:rPr>
              <w:commentReference w:id="95"/>
            </w:r>
            <w:r w:rsidR="00FD3449" w:rsidRPr="00FD3449">
              <w:rPr>
                <w:rFonts w:ascii="Calibri" w:eastAsia="Times New Roman" w:hAnsi="Calibri" w:cs="Calibri"/>
                <w:color w:val="000000"/>
                <w:sz w:val="12"/>
                <w:szCs w:val="12"/>
                <w:lang w:eastAsia="es-EC"/>
              </w:rPr>
              <w:t>= 283</w:t>
            </w:r>
          </w:p>
        </w:tc>
      </w:tr>
      <w:tr w:rsidR="009D3BAF" w:rsidRPr="00FD3449" w14:paraId="5F455117" w14:textId="77777777" w:rsidTr="009D3BAF">
        <w:trPr>
          <w:trHeight w:val="1591"/>
          <w:jc w:val="center"/>
        </w:trPr>
        <w:tc>
          <w:tcPr>
            <w:tcW w:w="398" w:type="dxa"/>
            <w:vMerge/>
            <w:tcBorders>
              <w:top w:val="nil"/>
              <w:left w:val="single" w:sz="4" w:space="0" w:color="auto"/>
              <w:bottom w:val="single" w:sz="4" w:space="0" w:color="000000"/>
              <w:right w:val="single" w:sz="4" w:space="0" w:color="auto"/>
            </w:tcBorders>
            <w:vAlign w:val="center"/>
            <w:hideMark/>
          </w:tcPr>
          <w:p w14:paraId="4B6BF3AF"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142" w:type="dxa"/>
            <w:vMerge/>
            <w:tcBorders>
              <w:top w:val="nil"/>
              <w:left w:val="single" w:sz="4" w:space="0" w:color="auto"/>
              <w:bottom w:val="single" w:sz="4" w:space="0" w:color="000000"/>
              <w:right w:val="single" w:sz="4" w:space="0" w:color="auto"/>
            </w:tcBorders>
            <w:vAlign w:val="center"/>
            <w:hideMark/>
          </w:tcPr>
          <w:p w14:paraId="07706D99"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263" w:type="dxa"/>
            <w:tcBorders>
              <w:top w:val="nil"/>
              <w:left w:val="nil"/>
              <w:bottom w:val="single" w:sz="4" w:space="0" w:color="auto"/>
              <w:right w:val="single" w:sz="4" w:space="0" w:color="auto"/>
            </w:tcBorders>
            <w:shd w:val="clear" w:color="auto" w:fill="auto"/>
            <w:vAlign w:val="center"/>
            <w:hideMark/>
          </w:tcPr>
          <w:p w14:paraId="7F294512"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reclamos atendidos</w:t>
            </w:r>
          </w:p>
        </w:tc>
        <w:tc>
          <w:tcPr>
            <w:tcW w:w="1646" w:type="dxa"/>
            <w:tcBorders>
              <w:top w:val="nil"/>
              <w:left w:val="nil"/>
              <w:bottom w:val="single" w:sz="4" w:space="0" w:color="auto"/>
              <w:right w:val="single" w:sz="4" w:space="0" w:color="auto"/>
            </w:tcBorders>
            <w:shd w:val="clear" w:color="auto" w:fill="auto"/>
            <w:vAlign w:val="center"/>
            <w:hideMark/>
          </w:tcPr>
          <w:p w14:paraId="6D4BB01C"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(Número de reclamos atendidos/Número de reclamos recibidos en el periodo) *100%</w:t>
            </w:r>
          </w:p>
        </w:tc>
        <w:tc>
          <w:tcPr>
            <w:tcW w:w="919" w:type="dxa"/>
            <w:tcBorders>
              <w:top w:val="nil"/>
              <w:left w:val="nil"/>
              <w:bottom w:val="single" w:sz="4" w:space="0" w:color="auto"/>
              <w:right w:val="single" w:sz="4" w:space="0" w:color="auto"/>
            </w:tcBorders>
            <w:shd w:val="clear" w:color="auto" w:fill="auto"/>
            <w:noWrap/>
            <w:vAlign w:val="center"/>
            <w:hideMark/>
          </w:tcPr>
          <w:p w14:paraId="0BB003A8"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100%</w:t>
            </w:r>
          </w:p>
        </w:tc>
        <w:tc>
          <w:tcPr>
            <w:tcW w:w="1025" w:type="dxa"/>
            <w:tcBorders>
              <w:top w:val="nil"/>
              <w:left w:val="nil"/>
              <w:bottom w:val="single" w:sz="4" w:space="0" w:color="auto"/>
              <w:right w:val="single" w:sz="4" w:space="0" w:color="auto"/>
            </w:tcBorders>
            <w:shd w:val="clear" w:color="auto" w:fill="auto"/>
            <w:noWrap/>
            <w:vAlign w:val="center"/>
            <w:hideMark/>
          </w:tcPr>
          <w:p w14:paraId="7A8903A4"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90%</w:t>
            </w:r>
          </w:p>
        </w:tc>
        <w:tc>
          <w:tcPr>
            <w:tcW w:w="880" w:type="dxa"/>
            <w:tcBorders>
              <w:top w:val="nil"/>
              <w:left w:val="nil"/>
              <w:bottom w:val="single" w:sz="4" w:space="0" w:color="auto"/>
              <w:right w:val="single" w:sz="4" w:space="0" w:color="auto"/>
            </w:tcBorders>
            <w:shd w:val="clear" w:color="auto" w:fill="auto"/>
            <w:noWrap/>
            <w:vAlign w:val="center"/>
            <w:hideMark/>
          </w:tcPr>
          <w:p w14:paraId="755DB2F2"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62,86%</w:t>
            </w:r>
          </w:p>
        </w:tc>
        <w:tc>
          <w:tcPr>
            <w:tcW w:w="1718" w:type="dxa"/>
            <w:tcBorders>
              <w:top w:val="nil"/>
              <w:left w:val="nil"/>
              <w:bottom w:val="single" w:sz="4" w:space="0" w:color="auto"/>
              <w:right w:val="single" w:sz="4" w:space="0" w:color="auto"/>
            </w:tcBorders>
            <w:shd w:val="clear" w:color="auto" w:fill="auto"/>
            <w:noWrap/>
            <w:vAlign w:val="center"/>
            <w:hideMark/>
          </w:tcPr>
          <w:p w14:paraId="26A6DE3C"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54,50%</w:t>
            </w:r>
          </w:p>
        </w:tc>
        <w:tc>
          <w:tcPr>
            <w:tcW w:w="1407" w:type="dxa"/>
            <w:tcBorders>
              <w:top w:val="nil"/>
              <w:left w:val="nil"/>
              <w:bottom w:val="single" w:sz="4" w:space="0" w:color="auto"/>
              <w:right w:val="single" w:sz="4" w:space="0" w:color="auto"/>
            </w:tcBorders>
            <w:shd w:val="clear" w:color="000000" w:fill="E7E6E6"/>
            <w:noWrap/>
            <w:vAlign w:val="center"/>
            <w:hideMark/>
          </w:tcPr>
          <w:p w14:paraId="6AA8620F"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60,56%</w:t>
            </w:r>
          </w:p>
        </w:tc>
        <w:tc>
          <w:tcPr>
            <w:tcW w:w="5439" w:type="dxa"/>
            <w:tcBorders>
              <w:top w:val="nil"/>
              <w:left w:val="nil"/>
              <w:bottom w:val="single" w:sz="4" w:space="0" w:color="auto"/>
              <w:right w:val="single" w:sz="4" w:space="0" w:color="auto"/>
            </w:tcBorders>
            <w:shd w:val="clear" w:color="auto" w:fill="auto"/>
            <w:vAlign w:val="center"/>
            <w:hideMark/>
          </w:tcPr>
          <w:p w14:paraId="58C6D77A"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Durante el primer semestre se han registrado 4.379 reclamos por parte de usuarios (en el sistema IPC, a través de correo electrónico y redes sociales) de los cuales se han atendido 4.379 reclamos, los reclamos no atendidos en el primer semestre serán atendidos en el mes de julio.</w:t>
            </w:r>
            <w:r w:rsidRPr="00FD3449">
              <w:rPr>
                <w:rFonts w:ascii="Calibri" w:eastAsia="Times New Roman" w:hAnsi="Calibri" w:cs="Calibri"/>
                <w:color w:val="000000"/>
                <w:sz w:val="14"/>
                <w:szCs w:val="14"/>
                <w:lang w:eastAsia="es-EC"/>
              </w:rPr>
              <w:br/>
              <w:t>Durante el segundo semestre se han registrado 7953 reclamos por parte de usuarios (en el sistema IPC, a través de correos electrónicos y redes sociales) de los cuales se han atendido 4334 reclamos, los reclamos no atendidos en el segundo trimestre serán atenidos en el mes de enero.</w:t>
            </w:r>
          </w:p>
        </w:tc>
      </w:tr>
      <w:tr w:rsidR="009D3BAF" w:rsidRPr="00FD3449" w14:paraId="4E99CD2F" w14:textId="77777777" w:rsidTr="009D3BAF">
        <w:trPr>
          <w:trHeight w:val="33"/>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144BD2B"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2</w:t>
            </w:r>
          </w:p>
        </w:tc>
        <w:tc>
          <w:tcPr>
            <w:tcW w:w="1142" w:type="dxa"/>
            <w:tcBorders>
              <w:top w:val="nil"/>
              <w:left w:val="nil"/>
              <w:bottom w:val="single" w:sz="4" w:space="0" w:color="auto"/>
              <w:right w:val="single" w:sz="4" w:space="0" w:color="auto"/>
            </w:tcBorders>
            <w:shd w:val="clear" w:color="auto" w:fill="auto"/>
            <w:vAlign w:val="center"/>
            <w:hideMark/>
          </w:tcPr>
          <w:p w14:paraId="4519DDFB"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OEE 2.  Implementar soluciones tecnológicas en la gestión empresarial dentro del proceso del servicio postal</w:t>
            </w:r>
          </w:p>
        </w:tc>
        <w:tc>
          <w:tcPr>
            <w:tcW w:w="1263" w:type="dxa"/>
            <w:tcBorders>
              <w:top w:val="nil"/>
              <w:left w:val="nil"/>
              <w:bottom w:val="single" w:sz="4" w:space="0" w:color="auto"/>
              <w:right w:val="single" w:sz="4" w:space="0" w:color="auto"/>
            </w:tcBorders>
            <w:shd w:val="clear" w:color="auto" w:fill="auto"/>
            <w:vAlign w:val="center"/>
            <w:hideMark/>
          </w:tcPr>
          <w:p w14:paraId="0C65CB57"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productos tecnológicos postales desarrollados e implementados</w:t>
            </w:r>
          </w:p>
        </w:tc>
        <w:tc>
          <w:tcPr>
            <w:tcW w:w="1646" w:type="dxa"/>
            <w:tcBorders>
              <w:top w:val="nil"/>
              <w:left w:val="nil"/>
              <w:bottom w:val="single" w:sz="4" w:space="0" w:color="auto"/>
              <w:right w:val="single" w:sz="4" w:space="0" w:color="auto"/>
            </w:tcBorders>
            <w:shd w:val="clear" w:color="auto" w:fill="auto"/>
            <w:vAlign w:val="center"/>
            <w:hideMark/>
          </w:tcPr>
          <w:p w14:paraId="38368FCA"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(Productos desarrollados/Productos programados)*100%</w:t>
            </w:r>
          </w:p>
        </w:tc>
        <w:tc>
          <w:tcPr>
            <w:tcW w:w="919" w:type="dxa"/>
            <w:tcBorders>
              <w:top w:val="nil"/>
              <w:left w:val="nil"/>
              <w:bottom w:val="single" w:sz="4" w:space="0" w:color="auto"/>
              <w:right w:val="single" w:sz="4" w:space="0" w:color="auto"/>
            </w:tcBorders>
            <w:shd w:val="clear" w:color="auto" w:fill="auto"/>
            <w:noWrap/>
            <w:vAlign w:val="center"/>
            <w:hideMark/>
          </w:tcPr>
          <w:p w14:paraId="2037014A"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35%</w:t>
            </w:r>
          </w:p>
        </w:tc>
        <w:tc>
          <w:tcPr>
            <w:tcW w:w="1025" w:type="dxa"/>
            <w:tcBorders>
              <w:top w:val="nil"/>
              <w:left w:val="nil"/>
              <w:bottom w:val="single" w:sz="4" w:space="0" w:color="auto"/>
              <w:right w:val="single" w:sz="4" w:space="0" w:color="auto"/>
            </w:tcBorders>
            <w:shd w:val="clear" w:color="auto" w:fill="auto"/>
            <w:noWrap/>
            <w:vAlign w:val="center"/>
            <w:hideMark/>
          </w:tcPr>
          <w:p w14:paraId="7939439A"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60%</w:t>
            </w:r>
          </w:p>
        </w:tc>
        <w:tc>
          <w:tcPr>
            <w:tcW w:w="880" w:type="dxa"/>
            <w:tcBorders>
              <w:top w:val="nil"/>
              <w:left w:val="nil"/>
              <w:bottom w:val="single" w:sz="4" w:space="0" w:color="auto"/>
              <w:right w:val="single" w:sz="4" w:space="0" w:color="auto"/>
            </w:tcBorders>
            <w:shd w:val="clear" w:color="auto" w:fill="auto"/>
            <w:noWrap/>
            <w:vAlign w:val="center"/>
            <w:hideMark/>
          </w:tcPr>
          <w:p w14:paraId="24E37557"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45%</w:t>
            </w:r>
          </w:p>
        </w:tc>
        <w:tc>
          <w:tcPr>
            <w:tcW w:w="1718" w:type="dxa"/>
            <w:tcBorders>
              <w:top w:val="nil"/>
              <w:left w:val="nil"/>
              <w:bottom w:val="single" w:sz="4" w:space="0" w:color="auto"/>
              <w:right w:val="single" w:sz="4" w:space="0" w:color="auto"/>
            </w:tcBorders>
            <w:shd w:val="clear" w:color="auto" w:fill="auto"/>
            <w:noWrap/>
            <w:vAlign w:val="center"/>
            <w:hideMark/>
          </w:tcPr>
          <w:p w14:paraId="451950F7"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65%</w:t>
            </w:r>
          </w:p>
        </w:tc>
        <w:tc>
          <w:tcPr>
            <w:tcW w:w="1407" w:type="dxa"/>
            <w:tcBorders>
              <w:top w:val="nil"/>
              <w:left w:val="nil"/>
              <w:bottom w:val="single" w:sz="4" w:space="0" w:color="auto"/>
              <w:right w:val="single" w:sz="4" w:space="0" w:color="auto"/>
            </w:tcBorders>
            <w:shd w:val="clear" w:color="000000" w:fill="E7E6E6"/>
            <w:noWrap/>
            <w:vAlign w:val="center"/>
            <w:hideMark/>
          </w:tcPr>
          <w:p w14:paraId="7743DCB5" w14:textId="57E9E675"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10</w:t>
            </w:r>
            <w:r w:rsidR="00D934E3">
              <w:rPr>
                <w:rFonts w:ascii="Calibri" w:eastAsia="Times New Roman" w:hAnsi="Calibri" w:cs="Calibri"/>
                <w:color w:val="000000"/>
                <w:sz w:val="14"/>
                <w:szCs w:val="14"/>
                <w:lang w:eastAsia="es-EC"/>
              </w:rPr>
              <w:t>0</w:t>
            </w:r>
            <w:r w:rsidRPr="00FD3449">
              <w:rPr>
                <w:rFonts w:ascii="Calibri" w:eastAsia="Times New Roman" w:hAnsi="Calibri" w:cs="Calibri"/>
                <w:color w:val="000000"/>
                <w:sz w:val="14"/>
                <w:szCs w:val="14"/>
                <w:lang w:eastAsia="es-EC"/>
              </w:rPr>
              <w:t>%</w:t>
            </w:r>
          </w:p>
        </w:tc>
        <w:tc>
          <w:tcPr>
            <w:tcW w:w="5439" w:type="dxa"/>
            <w:tcBorders>
              <w:top w:val="nil"/>
              <w:left w:val="nil"/>
              <w:bottom w:val="single" w:sz="4" w:space="0" w:color="auto"/>
              <w:right w:val="single" w:sz="4" w:space="0" w:color="auto"/>
            </w:tcBorders>
            <w:shd w:val="clear" w:color="auto" w:fill="auto"/>
            <w:vAlign w:val="center"/>
            <w:hideMark/>
          </w:tcPr>
          <w:p w14:paraId="017708D0"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La meta a 2025 es de 20 productos desarrollados.</w:t>
            </w:r>
            <w:r w:rsidRPr="00FD3449">
              <w:rPr>
                <w:rFonts w:ascii="Calibri" w:eastAsia="Times New Roman" w:hAnsi="Calibri" w:cs="Calibri"/>
                <w:color w:val="000000"/>
                <w:sz w:val="14"/>
                <w:szCs w:val="14"/>
                <w:lang w:eastAsia="es-EC"/>
              </w:rPr>
              <w:br/>
              <w:t>En el primer semestre de 2022 se desarrollaron 3 productos: Botón de pagos, registro de clientes y registro de envíos.</w:t>
            </w:r>
            <w:r w:rsidRPr="00FD3449">
              <w:rPr>
                <w:rFonts w:ascii="Calibri" w:eastAsia="Times New Roman" w:hAnsi="Calibri" w:cs="Calibri"/>
                <w:color w:val="000000"/>
                <w:sz w:val="14"/>
                <w:szCs w:val="14"/>
                <w:lang w:eastAsia="es-EC"/>
              </w:rPr>
              <w:br/>
              <w:t>En el segundo semestre de 2022 se desarrollaron 4 productos: Integración captador de pago, consulta de envíos, rastreo web y exporta fácil.</w:t>
            </w:r>
            <w:r w:rsidRPr="00FD3449">
              <w:rPr>
                <w:rFonts w:ascii="Calibri" w:eastAsia="Times New Roman" w:hAnsi="Calibri" w:cs="Calibri"/>
                <w:color w:val="000000"/>
                <w:sz w:val="14"/>
                <w:szCs w:val="14"/>
                <w:lang w:eastAsia="es-EC"/>
              </w:rPr>
              <w:br/>
              <w:t>En el primer semestre de 2023 se desarrolló/implementó 2 productos: Sistema de Ventanilla y Chat Bot.</w:t>
            </w:r>
            <w:r w:rsidRPr="00FD3449">
              <w:rPr>
                <w:rFonts w:ascii="Calibri" w:eastAsia="Times New Roman" w:hAnsi="Calibri" w:cs="Calibri"/>
                <w:color w:val="000000"/>
                <w:sz w:val="14"/>
                <w:szCs w:val="14"/>
                <w:lang w:eastAsia="es-EC"/>
              </w:rPr>
              <w:br/>
              <w:t>En el segundo semestre de 2023 se desarrollaron 4 proyectos: Actualización sistemas UPU, Sistema de envíos no distribuibles, Integración de eventos en el APA, Automatización y control de facturación electrónica.</w:t>
            </w:r>
            <w:r w:rsidRPr="00FD3449">
              <w:rPr>
                <w:rFonts w:ascii="Calibri" w:eastAsia="Times New Roman" w:hAnsi="Calibri" w:cs="Calibri"/>
                <w:color w:val="000000"/>
                <w:sz w:val="14"/>
                <w:szCs w:val="14"/>
                <w:lang w:eastAsia="es-EC"/>
              </w:rPr>
              <w:br/>
              <w:t>Alcanzando así el 100% de la meta de 2023.</w:t>
            </w:r>
          </w:p>
        </w:tc>
      </w:tr>
      <w:tr w:rsidR="009D3BAF" w:rsidRPr="00FD3449" w14:paraId="3753768D" w14:textId="77777777" w:rsidTr="009D3BAF">
        <w:trPr>
          <w:trHeight w:val="1193"/>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7D6151B3"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lastRenderedPageBreak/>
              <w:t>3</w:t>
            </w:r>
          </w:p>
        </w:tc>
        <w:tc>
          <w:tcPr>
            <w:tcW w:w="1142" w:type="dxa"/>
            <w:tcBorders>
              <w:top w:val="nil"/>
              <w:left w:val="nil"/>
              <w:bottom w:val="single" w:sz="4" w:space="0" w:color="auto"/>
              <w:right w:val="single" w:sz="4" w:space="0" w:color="auto"/>
            </w:tcBorders>
            <w:shd w:val="clear" w:color="auto" w:fill="auto"/>
            <w:vAlign w:val="center"/>
            <w:hideMark/>
          </w:tcPr>
          <w:p w14:paraId="19882C3A"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OEE 3. Posicionar a la Empresa Servicios Postales del Ecuador en el mercado postal nacional e internacional</w:t>
            </w:r>
          </w:p>
        </w:tc>
        <w:tc>
          <w:tcPr>
            <w:tcW w:w="1263" w:type="dxa"/>
            <w:tcBorders>
              <w:top w:val="nil"/>
              <w:left w:val="nil"/>
              <w:bottom w:val="single" w:sz="4" w:space="0" w:color="auto"/>
              <w:right w:val="single" w:sz="4" w:space="0" w:color="auto"/>
            </w:tcBorders>
            <w:shd w:val="clear" w:color="auto" w:fill="auto"/>
            <w:vAlign w:val="center"/>
            <w:hideMark/>
          </w:tcPr>
          <w:p w14:paraId="18156BA3"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Engagement</w:t>
            </w:r>
          </w:p>
        </w:tc>
        <w:tc>
          <w:tcPr>
            <w:tcW w:w="1646" w:type="dxa"/>
            <w:tcBorders>
              <w:top w:val="nil"/>
              <w:left w:val="nil"/>
              <w:bottom w:val="single" w:sz="4" w:space="0" w:color="auto"/>
              <w:right w:val="single" w:sz="4" w:space="0" w:color="auto"/>
            </w:tcBorders>
            <w:shd w:val="clear" w:color="auto" w:fill="auto"/>
            <w:vAlign w:val="center"/>
            <w:hideMark/>
          </w:tcPr>
          <w:p w14:paraId="08CF1965"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Número de interacciones/Número de visualizaciones</w:t>
            </w:r>
          </w:p>
        </w:tc>
        <w:tc>
          <w:tcPr>
            <w:tcW w:w="919" w:type="dxa"/>
            <w:tcBorders>
              <w:top w:val="nil"/>
              <w:left w:val="nil"/>
              <w:bottom w:val="single" w:sz="4" w:space="0" w:color="auto"/>
              <w:right w:val="single" w:sz="4" w:space="0" w:color="auto"/>
            </w:tcBorders>
            <w:shd w:val="clear" w:color="auto" w:fill="auto"/>
            <w:noWrap/>
            <w:vAlign w:val="center"/>
            <w:hideMark/>
          </w:tcPr>
          <w:p w14:paraId="0C0DEE9E"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14,01%</w:t>
            </w:r>
          </w:p>
        </w:tc>
        <w:tc>
          <w:tcPr>
            <w:tcW w:w="1025" w:type="dxa"/>
            <w:tcBorders>
              <w:top w:val="nil"/>
              <w:left w:val="nil"/>
              <w:bottom w:val="single" w:sz="4" w:space="0" w:color="auto"/>
              <w:right w:val="single" w:sz="4" w:space="0" w:color="auto"/>
            </w:tcBorders>
            <w:shd w:val="clear" w:color="auto" w:fill="auto"/>
            <w:noWrap/>
            <w:vAlign w:val="center"/>
            <w:hideMark/>
          </w:tcPr>
          <w:p w14:paraId="0D87DC59"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15%</w:t>
            </w:r>
          </w:p>
        </w:tc>
        <w:tc>
          <w:tcPr>
            <w:tcW w:w="880" w:type="dxa"/>
            <w:tcBorders>
              <w:top w:val="nil"/>
              <w:left w:val="nil"/>
              <w:bottom w:val="single" w:sz="4" w:space="0" w:color="auto"/>
              <w:right w:val="single" w:sz="4" w:space="0" w:color="auto"/>
            </w:tcBorders>
            <w:shd w:val="clear" w:color="auto" w:fill="auto"/>
            <w:noWrap/>
            <w:vAlign w:val="center"/>
            <w:hideMark/>
          </w:tcPr>
          <w:p w14:paraId="301CF79B"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42,47%</w:t>
            </w:r>
          </w:p>
        </w:tc>
        <w:tc>
          <w:tcPr>
            <w:tcW w:w="1718" w:type="dxa"/>
            <w:tcBorders>
              <w:top w:val="nil"/>
              <w:left w:val="nil"/>
              <w:bottom w:val="single" w:sz="4" w:space="0" w:color="auto"/>
              <w:right w:val="single" w:sz="4" w:space="0" w:color="auto"/>
            </w:tcBorders>
            <w:shd w:val="clear" w:color="auto" w:fill="auto"/>
            <w:noWrap/>
            <w:vAlign w:val="center"/>
            <w:hideMark/>
          </w:tcPr>
          <w:p w14:paraId="6253D4C4"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76,04%</w:t>
            </w:r>
          </w:p>
        </w:tc>
        <w:tc>
          <w:tcPr>
            <w:tcW w:w="1407" w:type="dxa"/>
            <w:tcBorders>
              <w:top w:val="nil"/>
              <w:left w:val="nil"/>
              <w:bottom w:val="single" w:sz="4" w:space="0" w:color="auto"/>
              <w:right w:val="single" w:sz="4" w:space="0" w:color="auto"/>
            </w:tcBorders>
            <w:shd w:val="clear" w:color="000000" w:fill="E7E6E6"/>
            <w:noWrap/>
            <w:vAlign w:val="center"/>
            <w:hideMark/>
          </w:tcPr>
          <w:p w14:paraId="45164CC7" w14:textId="13A0183C" w:rsidR="00FD3449" w:rsidRPr="00FD3449" w:rsidRDefault="00D934E3" w:rsidP="00FD3449">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100</w:t>
            </w:r>
            <w:r w:rsidR="00FD3449" w:rsidRPr="00FD3449">
              <w:rPr>
                <w:rFonts w:ascii="Calibri" w:eastAsia="Times New Roman" w:hAnsi="Calibri" w:cs="Calibri"/>
                <w:color w:val="000000"/>
                <w:sz w:val="14"/>
                <w:szCs w:val="14"/>
                <w:lang w:eastAsia="es-EC"/>
              </w:rPr>
              <w:t>%</w:t>
            </w:r>
          </w:p>
        </w:tc>
        <w:tc>
          <w:tcPr>
            <w:tcW w:w="5439" w:type="dxa"/>
            <w:tcBorders>
              <w:top w:val="nil"/>
              <w:left w:val="nil"/>
              <w:bottom w:val="single" w:sz="4" w:space="0" w:color="auto"/>
              <w:right w:val="single" w:sz="4" w:space="0" w:color="auto"/>
            </w:tcBorders>
            <w:shd w:val="clear" w:color="auto" w:fill="auto"/>
            <w:vAlign w:val="center"/>
            <w:hideMark/>
          </w:tcPr>
          <w:p w14:paraId="038C4583" w14:textId="1DDE5A1A"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Con la apertura de la página de Facebook desde el mes de agosto de 2022, y el material promocional y comunicacional desarrollado en el mes de diciembre de 2022 el engagement ha mejorado considerablemente, llegando al 42,47% en este semestre.</w:t>
            </w:r>
            <w:r w:rsidRPr="00FD3449">
              <w:rPr>
                <w:rFonts w:ascii="Calibri" w:eastAsia="Times New Roman" w:hAnsi="Calibri" w:cs="Calibri"/>
                <w:color w:val="000000"/>
                <w:sz w:val="14"/>
                <w:szCs w:val="14"/>
                <w:lang w:eastAsia="es-EC"/>
              </w:rPr>
              <w:br/>
              <w:t>Las interacciones en Facebook han incrementado este porcentaje, las interacciones en Twitter se mantienen en el promedio de 2022.</w:t>
            </w:r>
          </w:p>
        </w:tc>
      </w:tr>
      <w:tr w:rsidR="009D3BAF" w:rsidRPr="00FD3449" w14:paraId="15C22E6C" w14:textId="77777777" w:rsidTr="009D3BAF">
        <w:trPr>
          <w:trHeight w:val="662"/>
          <w:jc w:val="center"/>
        </w:trPr>
        <w:tc>
          <w:tcPr>
            <w:tcW w:w="3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7F7CF66"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w:t>
            </w:r>
          </w:p>
        </w:tc>
        <w:tc>
          <w:tcPr>
            <w:tcW w:w="1142" w:type="dxa"/>
            <w:vMerge w:val="restart"/>
            <w:tcBorders>
              <w:top w:val="nil"/>
              <w:left w:val="single" w:sz="4" w:space="0" w:color="auto"/>
              <w:bottom w:val="single" w:sz="4" w:space="0" w:color="000000"/>
              <w:right w:val="single" w:sz="4" w:space="0" w:color="auto"/>
            </w:tcBorders>
            <w:shd w:val="clear" w:color="auto" w:fill="auto"/>
            <w:vAlign w:val="center"/>
            <w:hideMark/>
          </w:tcPr>
          <w:p w14:paraId="18DC3D2C"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OEE4.  Alcanzar auto sostenibilidad y rentabilidad financiera en la gestión empresarial</w:t>
            </w:r>
          </w:p>
        </w:tc>
        <w:tc>
          <w:tcPr>
            <w:tcW w:w="1263" w:type="dxa"/>
            <w:tcBorders>
              <w:top w:val="nil"/>
              <w:left w:val="nil"/>
              <w:bottom w:val="single" w:sz="4" w:space="0" w:color="auto"/>
              <w:right w:val="single" w:sz="4" w:space="0" w:color="auto"/>
            </w:tcBorders>
            <w:shd w:val="clear" w:color="auto" w:fill="auto"/>
            <w:vAlign w:val="center"/>
            <w:hideMark/>
          </w:tcPr>
          <w:p w14:paraId="54236E8A"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rentabilidad sobre las ventas</w:t>
            </w:r>
          </w:p>
        </w:tc>
        <w:tc>
          <w:tcPr>
            <w:tcW w:w="1646" w:type="dxa"/>
            <w:tcBorders>
              <w:top w:val="nil"/>
              <w:left w:val="nil"/>
              <w:bottom w:val="single" w:sz="4" w:space="0" w:color="auto"/>
              <w:right w:val="single" w:sz="4" w:space="0" w:color="auto"/>
            </w:tcBorders>
            <w:shd w:val="clear" w:color="auto" w:fill="auto"/>
            <w:vAlign w:val="center"/>
            <w:hideMark/>
          </w:tcPr>
          <w:p w14:paraId="6E548EC1"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Resultado del Ejercicio/Ventas</w:t>
            </w:r>
          </w:p>
        </w:tc>
        <w:tc>
          <w:tcPr>
            <w:tcW w:w="919" w:type="dxa"/>
            <w:tcBorders>
              <w:top w:val="nil"/>
              <w:left w:val="nil"/>
              <w:bottom w:val="single" w:sz="4" w:space="0" w:color="auto"/>
              <w:right w:val="single" w:sz="4" w:space="0" w:color="auto"/>
            </w:tcBorders>
            <w:shd w:val="clear" w:color="auto" w:fill="auto"/>
            <w:noWrap/>
            <w:vAlign w:val="center"/>
            <w:hideMark/>
          </w:tcPr>
          <w:p w14:paraId="3CF56E29"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46,83%</w:t>
            </w:r>
          </w:p>
        </w:tc>
        <w:tc>
          <w:tcPr>
            <w:tcW w:w="1025" w:type="dxa"/>
            <w:tcBorders>
              <w:top w:val="nil"/>
              <w:left w:val="nil"/>
              <w:bottom w:val="single" w:sz="4" w:space="0" w:color="auto"/>
              <w:right w:val="single" w:sz="4" w:space="0" w:color="auto"/>
            </w:tcBorders>
            <w:shd w:val="clear" w:color="auto" w:fill="auto"/>
            <w:noWrap/>
            <w:vAlign w:val="center"/>
            <w:hideMark/>
          </w:tcPr>
          <w:p w14:paraId="2E8FF20A"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-40,05%</w:t>
            </w:r>
          </w:p>
        </w:tc>
        <w:tc>
          <w:tcPr>
            <w:tcW w:w="880" w:type="dxa"/>
            <w:tcBorders>
              <w:top w:val="nil"/>
              <w:left w:val="nil"/>
              <w:bottom w:val="single" w:sz="4" w:space="0" w:color="auto"/>
              <w:right w:val="single" w:sz="4" w:space="0" w:color="auto"/>
            </w:tcBorders>
            <w:shd w:val="clear" w:color="auto" w:fill="auto"/>
            <w:noWrap/>
            <w:vAlign w:val="center"/>
            <w:hideMark/>
          </w:tcPr>
          <w:p w14:paraId="6345269F"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-51,59%</w:t>
            </w:r>
          </w:p>
        </w:tc>
        <w:tc>
          <w:tcPr>
            <w:tcW w:w="1718" w:type="dxa"/>
            <w:tcBorders>
              <w:top w:val="nil"/>
              <w:left w:val="nil"/>
              <w:bottom w:val="single" w:sz="4" w:space="0" w:color="auto"/>
              <w:right w:val="single" w:sz="4" w:space="0" w:color="auto"/>
            </w:tcBorders>
            <w:shd w:val="clear" w:color="auto" w:fill="auto"/>
            <w:noWrap/>
            <w:vAlign w:val="center"/>
            <w:hideMark/>
          </w:tcPr>
          <w:p w14:paraId="6EE79C6B"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-126,09%</w:t>
            </w:r>
          </w:p>
        </w:tc>
        <w:tc>
          <w:tcPr>
            <w:tcW w:w="1407" w:type="dxa"/>
            <w:tcBorders>
              <w:top w:val="nil"/>
              <w:left w:val="nil"/>
              <w:bottom w:val="single" w:sz="4" w:space="0" w:color="auto"/>
              <w:right w:val="single" w:sz="4" w:space="0" w:color="auto"/>
            </w:tcBorders>
            <w:shd w:val="clear" w:color="000000" w:fill="E7E6E6"/>
            <w:noWrap/>
            <w:vAlign w:val="center"/>
            <w:hideMark/>
          </w:tcPr>
          <w:p w14:paraId="46689BF9"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0,00%</w:t>
            </w:r>
          </w:p>
        </w:tc>
        <w:tc>
          <w:tcPr>
            <w:tcW w:w="5439" w:type="dxa"/>
            <w:tcBorders>
              <w:top w:val="nil"/>
              <w:left w:val="nil"/>
              <w:bottom w:val="single" w:sz="4" w:space="0" w:color="auto"/>
              <w:right w:val="single" w:sz="4" w:space="0" w:color="auto"/>
            </w:tcBorders>
            <w:shd w:val="clear" w:color="auto" w:fill="auto"/>
            <w:vAlign w:val="center"/>
            <w:hideMark/>
          </w:tcPr>
          <w:p w14:paraId="363476E6"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Para 2023 la empresa generó una pérdida del ejercicio de USD. -879.427,93, y se ha obtenido un ingreso de USD. 697.482,03 razón por la cual la empresa no ha obtenido rentabilidad en este período.</w:t>
            </w:r>
          </w:p>
        </w:tc>
      </w:tr>
      <w:tr w:rsidR="009D3BAF" w:rsidRPr="00FD3449" w14:paraId="69658AC4" w14:textId="77777777" w:rsidTr="009D3BAF">
        <w:trPr>
          <w:trHeight w:val="529"/>
          <w:jc w:val="center"/>
        </w:trPr>
        <w:tc>
          <w:tcPr>
            <w:tcW w:w="398" w:type="dxa"/>
            <w:vMerge/>
            <w:tcBorders>
              <w:top w:val="nil"/>
              <w:left w:val="single" w:sz="4" w:space="0" w:color="auto"/>
              <w:bottom w:val="single" w:sz="4" w:space="0" w:color="000000"/>
              <w:right w:val="single" w:sz="4" w:space="0" w:color="auto"/>
            </w:tcBorders>
            <w:vAlign w:val="center"/>
            <w:hideMark/>
          </w:tcPr>
          <w:p w14:paraId="557BA90B"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142" w:type="dxa"/>
            <w:vMerge/>
            <w:tcBorders>
              <w:top w:val="nil"/>
              <w:left w:val="single" w:sz="4" w:space="0" w:color="auto"/>
              <w:bottom w:val="single" w:sz="4" w:space="0" w:color="000000"/>
              <w:right w:val="single" w:sz="4" w:space="0" w:color="auto"/>
            </w:tcBorders>
            <w:vAlign w:val="center"/>
            <w:hideMark/>
          </w:tcPr>
          <w:p w14:paraId="0410F39A"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263" w:type="dxa"/>
            <w:tcBorders>
              <w:top w:val="nil"/>
              <w:left w:val="nil"/>
              <w:bottom w:val="single" w:sz="4" w:space="0" w:color="auto"/>
              <w:right w:val="single" w:sz="4" w:space="0" w:color="auto"/>
            </w:tcBorders>
            <w:shd w:val="clear" w:color="auto" w:fill="auto"/>
            <w:vAlign w:val="center"/>
            <w:hideMark/>
          </w:tcPr>
          <w:p w14:paraId="195DFDF1"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Margen EBITDA positivo</w:t>
            </w:r>
          </w:p>
        </w:tc>
        <w:tc>
          <w:tcPr>
            <w:tcW w:w="1646" w:type="dxa"/>
            <w:tcBorders>
              <w:top w:val="nil"/>
              <w:left w:val="nil"/>
              <w:bottom w:val="single" w:sz="4" w:space="0" w:color="auto"/>
              <w:right w:val="single" w:sz="4" w:space="0" w:color="auto"/>
            </w:tcBorders>
            <w:shd w:val="clear" w:color="auto" w:fill="auto"/>
            <w:vAlign w:val="center"/>
            <w:hideMark/>
          </w:tcPr>
          <w:p w14:paraId="45E3B35C"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Ingresos Operativos - Gastos Operativos</w:t>
            </w:r>
          </w:p>
        </w:tc>
        <w:tc>
          <w:tcPr>
            <w:tcW w:w="919" w:type="dxa"/>
            <w:tcBorders>
              <w:top w:val="nil"/>
              <w:left w:val="nil"/>
              <w:bottom w:val="single" w:sz="4" w:space="0" w:color="auto"/>
              <w:right w:val="single" w:sz="4" w:space="0" w:color="auto"/>
            </w:tcBorders>
            <w:shd w:val="clear" w:color="auto" w:fill="auto"/>
            <w:noWrap/>
            <w:vAlign w:val="center"/>
            <w:hideMark/>
          </w:tcPr>
          <w:p w14:paraId="4B649BB9"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 xml:space="preserve"> -1.126.143,90 </w:t>
            </w:r>
          </w:p>
        </w:tc>
        <w:tc>
          <w:tcPr>
            <w:tcW w:w="1025" w:type="dxa"/>
            <w:tcBorders>
              <w:top w:val="nil"/>
              <w:left w:val="nil"/>
              <w:bottom w:val="single" w:sz="4" w:space="0" w:color="auto"/>
              <w:right w:val="single" w:sz="4" w:space="0" w:color="auto"/>
            </w:tcBorders>
            <w:shd w:val="clear" w:color="auto" w:fill="auto"/>
            <w:noWrap/>
            <w:vAlign w:val="center"/>
            <w:hideMark/>
          </w:tcPr>
          <w:p w14:paraId="6DB6F719"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 xml:space="preserve">       -605.591,59 </w:t>
            </w:r>
          </w:p>
        </w:tc>
        <w:tc>
          <w:tcPr>
            <w:tcW w:w="880" w:type="dxa"/>
            <w:tcBorders>
              <w:top w:val="nil"/>
              <w:left w:val="nil"/>
              <w:bottom w:val="single" w:sz="4" w:space="0" w:color="auto"/>
              <w:right w:val="single" w:sz="4" w:space="0" w:color="auto"/>
            </w:tcBorders>
            <w:shd w:val="clear" w:color="auto" w:fill="auto"/>
            <w:noWrap/>
            <w:vAlign w:val="center"/>
            <w:hideMark/>
          </w:tcPr>
          <w:p w14:paraId="1F3273B1"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 xml:space="preserve">    -528.044,75 </w:t>
            </w:r>
          </w:p>
        </w:tc>
        <w:tc>
          <w:tcPr>
            <w:tcW w:w="1718" w:type="dxa"/>
            <w:tcBorders>
              <w:top w:val="nil"/>
              <w:left w:val="nil"/>
              <w:bottom w:val="single" w:sz="4" w:space="0" w:color="auto"/>
              <w:right w:val="single" w:sz="4" w:space="0" w:color="auto"/>
            </w:tcBorders>
            <w:shd w:val="clear" w:color="auto" w:fill="auto"/>
            <w:noWrap/>
            <w:vAlign w:val="center"/>
            <w:hideMark/>
          </w:tcPr>
          <w:p w14:paraId="6D8D1FA5"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 xml:space="preserve"> -1.058.662,27 </w:t>
            </w:r>
          </w:p>
        </w:tc>
        <w:tc>
          <w:tcPr>
            <w:tcW w:w="1407" w:type="dxa"/>
            <w:tcBorders>
              <w:top w:val="nil"/>
              <w:left w:val="nil"/>
              <w:bottom w:val="single" w:sz="4" w:space="0" w:color="auto"/>
              <w:right w:val="single" w:sz="4" w:space="0" w:color="auto"/>
            </w:tcBorders>
            <w:shd w:val="clear" w:color="000000" w:fill="E7E6E6"/>
            <w:noWrap/>
            <w:vAlign w:val="center"/>
            <w:hideMark/>
          </w:tcPr>
          <w:p w14:paraId="5A03EEAE"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0,00%</w:t>
            </w:r>
          </w:p>
        </w:tc>
        <w:tc>
          <w:tcPr>
            <w:tcW w:w="5439" w:type="dxa"/>
            <w:tcBorders>
              <w:top w:val="nil"/>
              <w:left w:val="nil"/>
              <w:bottom w:val="single" w:sz="4" w:space="0" w:color="auto"/>
              <w:right w:val="single" w:sz="4" w:space="0" w:color="auto"/>
            </w:tcBorders>
            <w:shd w:val="clear" w:color="auto" w:fill="auto"/>
            <w:vAlign w:val="center"/>
            <w:hideMark/>
          </w:tcPr>
          <w:p w14:paraId="63E87F39"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En el año 2023 la empresa obtuvo un EBITDA negativo de USD. -1.058.662,27, debido a que sus ingresos operaciones no alcanzan a cubrir sus costos operacionales.</w:t>
            </w:r>
          </w:p>
        </w:tc>
      </w:tr>
      <w:tr w:rsidR="009D3BAF" w:rsidRPr="00FD3449" w14:paraId="6829A9F6" w14:textId="77777777" w:rsidTr="009D3BAF">
        <w:trPr>
          <w:trHeight w:val="662"/>
          <w:jc w:val="center"/>
        </w:trPr>
        <w:tc>
          <w:tcPr>
            <w:tcW w:w="398" w:type="dxa"/>
            <w:vMerge/>
            <w:tcBorders>
              <w:top w:val="nil"/>
              <w:left w:val="single" w:sz="4" w:space="0" w:color="auto"/>
              <w:bottom w:val="single" w:sz="4" w:space="0" w:color="000000"/>
              <w:right w:val="single" w:sz="4" w:space="0" w:color="auto"/>
            </w:tcBorders>
            <w:vAlign w:val="center"/>
            <w:hideMark/>
          </w:tcPr>
          <w:p w14:paraId="778971F8"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142" w:type="dxa"/>
            <w:vMerge/>
            <w:tcBorders>
              <w:top w:val="nil"/>
              <w:left w:val="single" w:sz="4" w:space="0" w:color="auto"/>
              <w:bottom w:val="single" w:sz="4" w:space="0" w:color="000000"/>
              <w:right w:val="single" w:sz="4" w:space="0" w:color="auto"/>
            </w:tcBorders>
            <w:vAlign w:val="center"/>
            <w:hideMark/>
          </w:tcPr>
          <w:p w14:paraId="6EE61F17"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263" w:type="dxa"/>
            <w:tcBorders>
              <w:top w:val="nil"/>
              <w:left w:val="nil"/>
              <w:bottom w:val="single" w:sz="4" w:space="0" w:color="auto"/>
              <w:right w:val="single" w:sz="4" w:space="0" w:color="auto"/>
            </w:tcBorders>
            <w:shd w:val="clear" w:color="auto" w:fill="auto"/>
            <w:vAlign w:val="center"/>
            <w:hideMark/>
          </w:tcPr>
          <w:p w14:paraId="0D43BA0F"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cumplimiento de las ventas proyectas</w:t>
            </w:r>
          </w:p>
        </w:tc>
        <w:tc>
          <w:tcPr>
            <w:tcW w:w="1646" w:type="dxa"/>
            <w:tcBorders>
              <w:top w:val="nil"/>
              <w:left w:val="nil"/>
              <w:bottom w:val="single" w:sz="4" w:space="0" w:color="auto"/>
              <w:right w:val="single" w:sz="4" w:space="0" w:color="auto"/>
            </w:tcBorders>
            <w:shd w:val="clear" w:color="auto" w:fill="auto"/>
            <w:vAlign w:val="center"/>
            <w:hideMark/>
          </w:tcPr>
          <w:p w14:paraId="7A4578EF" w14:textId="621AC891"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((Ventas del período - Ventas proyectadas) / Ventas período proyectadas) x 100</w:t>
            </w:r>
          </w:p>
        </w:tc>
        <w:tc>
          <w:tcPr>
            <w:tcW w:w="919" w:type="dxa"/>
            <w:tcBorders>
              <w:top w:val="nil"/>
              <w:left w:val="nil"/>
              <w:bottom w:val="single" w:sz="4" w:space="0" w:color="auto"/>
              <w:right w:val="single" w:sz="4" w:space="0" w:color="auto"/>
            </w:tcBorders>
            <w:shd w:val="clear" w:color="auto" w:fill="auto"/>
            <w:noWrap/>
            <w:vAlign w:val="center"/>
            <w:hideMark/>
          </w:tcPr>
          <w:p w14:paraId="563D5E76"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11,53%</w:t>
            </w:r>
          </w:p>
        </w:tc>
        <w:tc>
          <w:tcPr>
            <w:tcW w:w="1025" w:type="dxa"/>
            <w:tcBorders>
              <w:top w:val="nil"/>
              <w:left w:val="nil"/>
              <w:bottom w:val="single" w:sz="4" w:space="0" w:color="auto"/>
              <w:right w:val="single" w:sz="4" w:space="0" w:color="auto"/>
            </w:tcBorders>
            <w:shd w:val="clear" w:color="auto" w:fill="auto"/>
            <w:noWrap/>
            <w:vAlign w:val="center"/>
            <w:hideMark/>
          </w:tcPr>
          <w:p w14:paraId="0B5DB59A"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80%</w:t>
            </w:r>
          </w:p>
        </w:tc>
        <w:tc>
          <w:tcPr>
            <w:tcW w:w="880" w:type="dxa"/>
            <w:tcBorders>
              <w:top w:val="nil"/>
              <w:left w:val="nil"/>
              <w:bottom w:val="single" w:sz="4" w:space="0" w:color="auto"/>
              <w:right w:val="single" w:sz="4" w:space="0" w:color="auto"/>
            </w:tcBorders>
            <w:shd w:val="clear" w:color="auto" w:fill="auto"/>
            <w:noWrap/>
            <w:vAlign w:val="center"/>
            <w:hideMark/>
          </w:tcPr>
          <w:p w14:paraId="250C9B88"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39,66%</w:t>
            </w:r>
          </w:p>
        </w:tc>
        <w:tc>
          <w:tcPr>
            <w:tcW w:w="1718" w:type="dxa"/>
            <w:tcBorders>
              <w:top w:val="nil"/>
              <w:left w:val="nil"/>
              <w:bottom w:val="single" w:sz="4" w:space="0" w:color="auto"/>
              <w:right w:val="single" w:sz="4" w:space="0" w:color="auto"/>
            </w:tcBorders>
            <w:shd w:val="clear" w:color="auto" w:fill="auto"/>
            <w:noWrap/>
            <w:vAlign w:val="center"/>
            <w:hideMark/>
          </w:tcPr>
          <w:p w14:paraId="6FB767ED"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43,13%</w:t>
            </w:r>
          </w:p>
        </w:tc>
        <w:tc>
          <w:tcPr>
            <w:tcW w:w="1407" w:type="dxa"/>
            <w:tcBorders>
              <w:top w:val="nil"/>
              <w:left w:val="nil"/>
              <w:bottom w:val="single" w:sz="4" w:space="0" w:color="auto"/>
              <w:right w:val="single" w:sz="4" w:space="0" w:color="auto"/>
            </w:tcBorders>
            <w:shd w:val="clear" w:color="000000" w:fill="E7E6E6"/>
            <w:noWrap/>
            <w:vAlign w:val="center"/>
            <w:hideMark/>
          </w:tcPr>
          <w:p w14:paraId="6A1ADFCA"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53,92%</w:t>
            </w:r>
          </w:p>
        </w:tc>
        <w:tc>
          <w:tcPr>
            <w:tcW w:w="5439" w:type="dxa"/>
            <w:tcBorders>
              <w:top w:val="nil"/>
              <w:left w:val="nil"/>
              <w:bottom w:val="single" w:sz="4" w:space="0" w:color="auto"/>
              <w:right w:val="single" w:sz="4" w:space="0" w:color="auto"/>
            </w:tcBorders>
            <w:shd w:val="clear" w:color="auto" w:fill="auto"/>
            <w:vAlign w:val="center"/>
            <w:hideMark/>
          </w:tcPr>
          <w:p w14:paraId="2408296B" w14:textId="2C4C0930"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Para el año 2023 en el PEE se ha proyectado ingresos operacionales por USD. 1.617.072,6; en el año 2023 se vendió USD. 697.482,03 dándonos un cumplimiento del 43,13% de las ventas.</w:t>
            </w:r>
          </w:p>
        </w:tc>
      </w:tr>
      <w:tr w:rsidR="009D3BAF" w:rsidRPr="00FD3449" w14:paraId="1D003F91" w14:textId="77777777" w:rsidTr="009D3BAF">
        <w:trPr>
          <w:trHeight w:val="826"/>
          <w:jc w:val="center"/>
        </w:trPr>
        <w:tc>
          <w:tcPr>
            <w:tcW w:w="39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A3622"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5</w:t>
            </w:r>
          </w:p>
        </w:tc>
        <w:tc>
          <w:tcPr>
            <w:tcW w:w="1142" w:type="dxa"/>
            <w:vMerge w:val="restart"/>
            <w:tcBorders>
              <w:top w:val="nil"/>
              <w:left w:val="single" w:sz="4" w:space="0" w:color="auto"/>
              <w:bottom w:val="single" w:sz="4" w:space="0" w:color="auto"/>
              <w:right w:val="single" w:sz="4" w:space="0" w:color="auto"/>
            </w:tcBorders>
            <w:shd w:val="clear" w:color="auto" w:fill="auto"/>
            <w:vAlign w:val="center"/>
            <w:hideMark/>
          </w:tcPr>
          <w:p w14:paraId="02AB822F"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OEE 5. Incrementar las capacidades y competencias del talento humano</w:t>
            </w:r>
          </w:p>
        </w:tc>
        <w:tc>
          <w:tcPr>
            <w:tcW w:w="1263" w:type="dxa"/>
            <w:tcBorders>
              <w:top w:val="nil"/>
              <w:left w:val="nil"/>
              <w:bottom w:val="single" w:sz="4" w:space="0" w:color="auto"/>
              <w:right w:val="single" w:sz="4" w:space="0" w:color="auto"/>
            </w:tcBorders>
            <w:shd w:val="clear" w:color="auto" w:fill="auto"/>
            <w:vAlign w:val="center"/>
            <w:hideMark/>
          </w:tcPr>
          <w:p w14:paraId="08ADF1A9"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personal capacitado</w:t>
            </w:r>
          </w:p>
        </w:tc>
        <w:tc>
          <w:tcPr>
            <w:tcW w:w="1646" w:type="dxa"/>
            <w:tcBorders>
              <w:top w:val="nil"/>
              <w:left w:val="nil"/>
              <w:bottom w:val="single" w:sz="4" w:space="0" w:color="auto"/>
              <w:right w:val="single" w:sz="4" w:space="0" w:color="auto"/>
            </w:tcBorders>
            <w:shd w:val="clear" w:color="auto" w:fill="auto"/>
            <w:vAlign w:val="center"/>
            <w:hideMark/>
          </w:tcPr>
          <w:p w14:paraId="141C96CC"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Personal Capacitado / Personal Contratado</w:t>
            </w:r>
          </w:p>
        </w:tc>
        <w:tc>
          <w:tcPr>
            <w:tcW w:w="919" w:type="dxa"/>
            <w:tcBorders>
              <w:top w:val="nil"/>
              <w:left w:val="nil"/>
              <w:bottom w:val="single" w:sz="4" w:space="0" w:color="auto"/>
              <w:right w:val="single" w:sz="4" w:space="0" w:color="auto"/>
            </w:tcBorders>
            <w:shd w:val="clear" w:color="auto" w:fill="auto"/>
            <w:noWrap/>
            <w:vAlign w:val="center"/>
            <w:hideMark/>
          </w:tcPr>
          <w:p w14:paraId="27D1D5A3"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92,39%</w:t>
            </w:r>
          </w:p>
        </w:tc>
        <w:tc>
          <w:tcPr>
            <w:tcW w:w="1025" w:type="dxa"/>
            <w:tcBorders>
              <w:top w:val="nil"/>
              <w:left w:val="nil"/>
              <w:bottom w:val="single" w:sz="4" w:space="0" w:color="auto"/>
              <w:right w:val="single" w:sz="4" w:space="0" w:color="auto"/>
            </w:tcBorders>
            <w:shd w:val="clear" w:color="auto" w:fill="auto"/>
            <w:noWrap/>
            <w:vAlign w:val="center"/>
            <w:hideMark/>
          </w:tcPr>
          <w:p w14:paraId="37FD8806"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95%</w:t>
            </w:r>
          </w:p>
        </w:tc>
        <w:tc>
          <w:tcPr>
            <w:tcW w:w="880" w:type="dxa"/>
            <w:tcBorders>
              <w:top w:val="nil"/>
              <w:left w:val="nil"/>
              <w:bottom w:val="single" w:sz="4" w:space="0" w:color="auto"/>
              <w:right w:val="single" w:sz="4" w:space="0" w:color="auto"/>
            </w:tcBorders>
            <w:shd w:val="clear" w:color="auto" w:fill="auto"/>
            <w:noWrap/>
            <w:vAlign w:val="center"/>
            <w:hideMark/>
          </w:tcPr>
          <w:p w14:paraId="14581A0C"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6,82%</w:t>
            </w:r>
          </w:p>
        </w:tc>
        <w:tc>
          <w:tcPr>
            <w:tcW w:w="1718" w:type="dxa"/>
            <w:tcBorders>
              <w:top w:val="nil"/>
              <w:left w:val="nil"/>
              <w:bottom w:val="single" w:sz="4" w:space="0" w:color="auto"/>
              <w:right w:val="single" w:sz="4" w:space="0" w:color="auto"/>
            </w:tcBorders>
            <w:shd w:val="clear" w:color="auto" w:fill="auto"/>
            <w:noWrap/>
            <w:vAlign w:val="center"/>
            <w:hideMark/>
          </w:tcPr>
          <w:p w14:paraId="12EC01A6"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98,90%</w:t>
            </w:r>
          </w:p>
        </w:tc>
        <w:tc>
          <w:tcPr>
            <w:tcW w:w="1407" w:type="dxa"/>
            <w:tcBorders>
              <w:top w:val="nil"/>
              <w:left w:val="nil"/>
              <w:bottom w:val="single" w:sz="4" w:space="0" w:color="auto"/>
              <w:right w:val="single" w:sz="4" w:space="0" w:color="auto"/>
            </w:tcBorders>
            <w:shd w:val="clear" w:color="000000" w:fill="E7E6E6"/>
            <w:noWrap/>
            <w:vAlign w:val="center"/>
            <w:hideMark/>
          </w:tcPr>
          <w:p w14:paraId="0307F521" w14:textId="53988C5D" w:rsidR="00FD3449" w:rsidRPr="00FD3449" w:rsidRDefault="00D934E3" w:rsidP="00FD3449">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100</w:t>
            </w:r>
            <w:r w:rsidR="00FD3449" w:rsidRPr="00FD3449">
              <w:rPr>
                <w:rFonts w:ascii="Calibri" w:eastAsia="Times New Roman" w:hAnsi="Calibri" w:cs="Calibri"/>
                <w:color w:val="000000"/>
                <w:sz w:val="14"/>
                <w:szCs w:val="14"/>
                <w:lang w:eastAsia="es-EC"/>
              </w:rPr>
              <w:t>%</w:t>
            </w:r>
          </w:p>
        </w:tc>
        <w:tc>
          <w:tcPr>
            <w:tcW w:w="5439" w:type="dxa"/>
            <w:tcBorders>
              <w:top w:val="nil"/>
              <w:left w:val="nil"/>
              <w:bottom w:val="single" w:sz="4" w:space="0" w:color="auto"/>
              <w:right w:val="single" w:sz="4" w:space="0" w:color="auto"/>
            </w:tcBorders>
            <w:shd w:val="clear" w:color="auto" w:fill="auto"/>
            <w:vAlign w:val="center"/>
            <w:hideMark/>
          </w:tcPr>
          <w:p w14:paraId="6353B2D3" w14:textId="09F26125"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El indicador tiene frecuencia anual, no obstante, se muestran los resultados del primer semestre.</w:t>
            </w:r>
            <w:r w:rsidRPr="00FD3449">
              <w:rPr>
                <w:rFonts w:ascii="Calibri" w:eastAsia="Times New Roman" w:hAnsi="Calibri" w:cs="Calibri"/>
                <w:color w:val="000000"/>
                <w:sz w:val="14"/>
                <w:szCs w:val="14"/>
                <w:lang w:eastAsia="es-EC"/>
              </w:rPr>
              <w:br/>
            </w:r>
            <w:r w:rsidRPr="00FD3449">
              <w:rPr>
                <w:rFonts w:ascii="Calibri" w:eastAsia="Times New Roman" w:hAnsi="Calibri" w:cs="Calibri"/>
                <w:color w:val="000000"/>
                <w:sz w:val="14"/>
                <w:szCs w:val="14"/>
                <w:lang w:eastAsia="es-EC"/>
              </w:rPr>
              <w:br/>
              <w:t>La meta a 2023 es la capacitación del 95% del personal, al 30 de junio de 2023 están contratadas 88 personas, en el primer semestre se capacitaron 6 personas en "Inspección Postal".</w:t>
            </w:r>
            <w:r w:rsidRPr="00FD3449">
              <w:rPr>
                <w:rFonts w:ascii="Calibri" w:eastAsia="Times New Roman" w:hAnsi="Calibri" w:cs="Calibri"/>
                <w:color w:val="000000"/>
                <w:sz w:val="14"/>
                <w:szCs w:val="14"/>
                <w:lang w:eastAsia="es-EC"/>
              </w:rPr>
              <w:br/>
            </w:r>
            <w:r w:rsidRPr="00FD3449">
              <w:rPr>
                <w:rFonts w:ascii="Calibri" w:eastAsia="Times New Roman" w:hAnsi="Calibri" w:cs="Calibri"/>
                <w:color w:val="000000"/>
                <w:sz w:val="14"/>
                <w:szCs w:val="14"/>
                <w:lang w:eastAsia="es-EC"/>
              </w:rPr>
              <w:br/>
              <w:t>En el segundo semestre de 2023 se capacitaron 90 personas distribuidas en 16 capacitaciones, de 91 personas que fue el número máximo de personas contratadas en 2023.</w:t>
            </w:r>
          </w:p>
        </w:tc>
      </w:tr>
      <w:tr w:rsidR="009D3BAF" w:rsidRPr="00FD3449" w14:paraId="22EA256C" w14:textId="77777777" w:rsidTr="009D3BAF">
        <w:trPr>
          <w:trHeight w:val="1857"/>
          <w:jc w:val="center"/>
        </w:trPr>
        <w:tc>
          <w:tcPr>
            <w:tcW w:w="398" w:type="dxa"/>
            <w:vMerge/>
            <w:tcBorders>
              <w:top w:val="nil"/>
              <w:left w:val="single" w:sz="4" w:space="0" w:color="auto"/>
              <w:bottom w:val="single" w:sz="4" w:space="0" w:color="auto"/>
              <w:right w:val="single" w:sz="4" w:space="0" w:color="auto"/>
            </w:tcBorders>
            <w:vAlign w:val="center"/>
            <w:hideMark/>
          </w:tcPr>
          <w:p w14:paraId="2D937245"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142" w:type="dxa"/>
            <w:vMerge/>
            <w:tcBorders>
              <w:top w:val="nil"/>
              <w:left w:val="single" w:sz="4" w:space="0" w:color="auto"/>
              <w:bottom w:val="single" w:sz="4" w:space="0" w:color="auto"/>
              <w:right w:val="single" w:sz="4" w:space="0" w:color="auto"/>
            </w:tcBorders>
            <w:vAlign w:val="center"/>
            <w:hideMark/>
          </w:tcPr>
          <w:p w14:paraId="0C939DAE"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p>
        </w:tc>
        <w:tc>
          <w:tcPr>
            <w:tcW w:w="1263" w:type="dxa"/>
            <w:tcBorders>
              <w:top w:val="nil"/>
              <w:left w:val="nil"/>
              <w:bottom w:val="single" w:sz="4" w:space="0" w:color="auto"/>
              <w:right w:val="single" w:sz="4" w:space="0" w:color="auto"/>
            </w:tcBorders>
            <w:shd w:val="clear" w:color="auto" w:fill="auto"/>
            <w:vAlign w:val="center"/>
            <w:hideMark/>
          </w:tcPr>
          <w:p w14:paraId="1614E32C"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Porcentaje de procesos empresariales diseñados e implementados</w:t>
            </w:r>
          </w:p>
        </w:tc>
        <w:tc>
          <w:tcPr>
            <w:tcW w:w="1646" w:type="dxa"/>
            <w:tcBorders>
              <w:top w:val="nil"/>
              <w:left w:val="nil"/>
              <w:bottom w:val="single" w:sz="4" w:space="0" w:color="auto"/>
              <w:right w:val="single" w:sz="4" w:space="0" w:color="auto"/>
            </w:tcBorders>
            <w:shd w:val="clear" w:color="auto" w:fill="auto"/>
            <w:vAlign w:val="center"/>
            <w:hideMark/>
          </w:tcPr>
          <w:p w14:paraId="3A5BC2FC" w14:textId="77777777"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Procesos implementados/Procesos programados</w:t>
            </w:r>
          </w:p>
        </w:tc>
        <w:tc>
          <w:tcPr>
            <w:tcW w:w="919" w:type="dxa"/>
            <w:tcBorders>
              <w:top w:val="nil"/>
              <w:left w:val="nil"/>
              <w:bottom w:val="single" w:sz="4" w:space="0" w:color="auto"/>
              <w:right w:val="single" w:sz="4" w:space="0" w:color="auto"/>
            </w:tcBorders>
            <w:shd w:val="clear" w:color="auto" w:fill="auto"/>
            <w:noWrap/>
            <w:vAlign w:val="center"/>
            <w:hideMark/>
          </w:tcPr>
          <w:p w14:paraId="6D5419A2"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40%</w:t>
            </w:r>
          </w:p>
        </w:tc>
        <w:tc>
          <w:tcPr>
            <w:tcW w:w="1025" w:type="dxa"/>
            <w:tcBorders>
              <w:top w:val="nil"/>
              <w:left w:val="nil"/>
              <w:bottom w:val="single" w:sz="4" w:space="0" w:color="auto"/>
              <w:right w:val="single" w:sz="4" w:space="0" w:color="auto"/>
            </w:tcBorders>
            <w:shd w:val="clear" w:color="auto" w:fill="auto"/>
            <w:noWrap/>
            <w:vAlign w:val="center"/>
            <w:hideMark/>
          </w:tcPr>
          <w:p w14:paraId="4E683EC2"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60%</w:t>
            </w:r>
          </w:p>
        </w:tc>
        <w:tc>
          <w:tcPr>
            <w:tcW w:w="880" w:type="dxa"/>
            <w:tcBorders>
              <w:top w:val="nil"/>
              <w:left w:val="nil"/>
              <w:bottom w:val="single" w:sz="4" w:space="0" w:color="auto"/>
              <w:right w:val="single" w:sz="4" w:space="0" w:color="auto"/>
            </w:tcBorders>
            <w:shd w:val="clear" w:color="auto" w:fill="auto"/>
            <w:noWrap/>
            <w:vAlign w:val="center"/>
            <w:hideMark/>
          </w:tcPr>
          <w:p w14:paraId="103C6954"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60%</w:t>
            </w:r>
          </w:p>
        </w:tc>
        <w:tc>
          <w:tcPr>
            <w:tcW w:w="1718" w:type="dxa"/>
            <w:tcBorders>
              <w:top w:val="nil"/>
              <w:left w:val="nil"/>
              <w:bottom w:val="single" w:sz="4" w:space="0" w:color="auto"/>
              <w:right w:val="single" w:sz="4" w:space="0" w:color="auto"/>
            </w:tcBorders>
            <w:shd w:val="clear" w:color="auto" w:fill="auto"/>
            <w:noWrap/>
            <w:vAlign w:val="center"/>
            <w:hideMark/>
          </w:tcPr>
          <w:p w14:paraId="78A16E9D" w14:textId="77777777" w:rsidR="00FD3449" w:rsidRPr="00FD3449" w:rsidRDefault="00FD3449" w:rsidP="00FD3449">
            <w:pPr>
              <w:spacing w:after="0" w:line="240" w:lineRule="auto"/>
              <w:jc w:val="center"/>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80%</w:t>
            </w:r>
          </w:p>
        </w:tc>
        <w:tc>
          <w:tcPr>
            <w:tcW w:w="1407" w:type="dxa"/>
            <w:tcBorders>
              <w:top w:val="nil"/>
              <w:left w:val="nil"/>
              <w:bottom w:val="single" w:sz="4" w:space="0" w:color="auto"/>
              <w:right w:val="single" w:sz="4" w:space="0" w:color="auto"/>
            </w:tcBorders>
            <w:shd w:val="clear" w:color="000000" w:fill="E7E6E6"/>
            <w:noWrap/>
            <w:vAlign w:val="center"/>
            <w:hideMark/>
          </w:tcPr>
          <w:p w14:paraId="641D7897" w14:textId="6BCA14E2" w:rsidR="00FD3449" w:rsidRPr="00FD3449" w:rsidRDefault="00D934E3" w:rsidP="00FD3449">
            <w:pPr>
              <w:spacing w:after="0" w:line="240" w:lineRule="auto"/>
              <w:jc w:val="center"/>
              <w:rPr>
                <w:rFonts w:ascii="Calibri" w:eastAsia="Times New Roman" w:hAnsi="Calibri" w:cs="Calibri"/>
                <w:color w:val="000000"/>
                <w:sz w:val="14"/>
                <w:szCs w:val="14"/>
                <w:lang w:eastAsia="es-EC"/>
              </w:rPr>
            </w:pPr>
            <w:r>
              <w:rPr>
                <w:rFonts w:ascii="Calibri" w:eastAsia="Times New Roman" w:hAnsi="Calibri" w:cs="Calibri"/>
                <w:color w:val="000000"/>
                <w:sz w:val="14"/>
                <w:szCs w:val="14"/>
                <w:lang w:eastAsia="es-EC"/>
              </w:rPr>
              <w:t>100</w:t>
            </w:r>
            <w:r w:rsidR="00FD3449" w:rsidRPr="00FD3449">
              <w:rPr>
                <w:rFonts w:ascii="Calibri" w:eastAsia="Times New Roman" w:hAnsi="Calibri" w:cs="Calibri"/>
                <w:color w:val="000000"/>
                <w:sz w:val="14"/>
                <w:szCs w:val="14"/>
                <w:lang w:eastAsia="es-EC"/>
              </w:rPr>
              <w:t>%</w:t>
            </w:r>
          </w:p>
        </w:tc>
        <w:tc>
          <w:tcPr>
            <w:tcW w:w="5439" w:type="dxa"/>
            <w:tcBorders>
              <w:top w:val="nil"/>
              <w:left w:val="nil"/>
              <w:bottom w:val="single" w:sz="4" w:space="0" w:color="auto"/>
              <w:right w:val="single" w:sz="4" w:space="0" w:color="auto"/>
            </w:tcBorders>
            <w:shd w:val="clear" w:color="auto" w:fill="auto"/>
            <w:vAlign w:val="center"/>
            <w:hideMark/>
          </w:tcPr>
          <w:p w14:paraId="59A826ED" w14:textId="3F7FEE20" w:rsidR="00FD3449" w:rsidRPr="00FD3449" w:rsidRDefault="00FD3449" w:rsidP="00FD3449">
            <w:pPr>
              <w:spacing w:after="0" w:line="240" w:lineRule="auto"/>
              <w:rPr>
                <w:rFonts w:ascii="Calibri" w:eastAsia="Times New Roman" w:hAnsi="Calibri" w:cs="Calibri"/>
                <w:color w:val="000000"/>
                <w:sz w:val="14"/>
                <w:szCs w:val="14"/>
                <w:lang w:eastAsia="es-EC"/>
              </w:rPr>
            </w:pPr>
            <w:r w:rsidRPr="00FD3449">
              <w:rPr>
                <w:rFonts w:ascii="Calibri" w:eastAsia="Times New Roman" w:hAnsi="Calibri" w:cs="Calibri"/>
                <w:color w:val="000000"/>
                <w:sz w:val="14"/>
                <w:szCs w:val="14"/>
                <w:lang w:eastAsia="es-EC"/>
              </w:rPr>
              <w:t>La meta a 2025 es la implementación de 5 procesos empresariales.</w:t>
            </w:r>
            <w:r w:rsidRPr="00FD3449">
              <w:rPr>
                <w:rFonts w:ascii="Calibri" w:eastAsia="Times New Roman" w:hAnsi="Calibri" w:cs="Calibri"/>
                <w:color w:val="000000"/>
                <w:sz w:val="14"/>
                <w:szCs w:val="14"/>
                <w:lang w:eastAsia="es-EC"/>
              </w:rPr>
              <w:br/>
              <w:t>Durante el primer semestre de 2022 se desarrolló el flujo de procesos del Servicio de Nacionalización Tipo Courier y para el segundo semestre de 2022 se desarrolló el proceso de última milla, en total se desarrollaron 2 procesos en 2022.</w:t>
            </w:r>
            <w:r w:rsidRPr="00FD3449">
              <w:rPr>
                <w:rFonts w:ascii="Calibri" w:eastAsia="Times New Roman" w:hAnsi="Calibri" w:cs="Calibri"/>
                <w:color w:val="000000"/>
                <w:sz w:val="14"/>
                <w:szCs w:val="14"/>
                <w:lang w:eastAsia="es-EC"/>
              </w:rPr>
              <w:br/>
              <w:t xml:space="preserve">En el primer semestre de 2023, se desarrolló el proceso completo de Zona Primaria que incluye el manual y el flujo de procesos. </w:t>
            </w:r>
            <w:r w:rsidRPr="00FD3449">
              <w:rPr>
                <w:rFonts w:ascii="Calibri" w:eastAsia="Times New Roman" w:hAnsi="Calibri" w:cs="Calibri"/>
                <w:color w:val="000000"/>
                <w:sz w:val="14"/>
                <w:szCs w:val="14"/>
                <w:lang w:eastAsia="es-EC"/>
              </w:rPr>
              <w:br/>
              <w:t>En el segundo semestre de 2023, se realizaron los procesos completos (manual y flujo) de los servicios de la empresa, lo cual se tomará con 1 macroproceso.</w:t>
            </w:r>
          </w:p>
        </w:tc>
      </w:tr>
    </w:tbl>
    <w:p w14:paraId="7124EC35" w14:textId="570B8157" w:rsidR="00FD3449" w:rsidRPr="00FD3449" w:rsidRDefault="00FD3449" w:rsidP="00FD3449">
      <w:pPr>
        <w:autoSpaceDE w:val="0"/>
        <w:autoSpaceDN w:val="0"/>
        <w:adjustRightInd w:val="0"/>
        <w:spacing w:after="0"/>
        <w:jc w:val="center"/>
        <w:rPr>
          <w:rFonts w:ascii="Arial" w:hAnsi="Arial" w:cs="Arial"/>
          <w:sz w:val="18"/>
          <w:szCs w:val="18"/>
        </w:rPr>
      </w:pPr>
      <w:r w:rsidRPr="00FD3449">
        <w:rPr>
          <w:rFonts w:ascii="Arial" w:hAnsi="Arial" w:cs="Arial"/>
          <w:sz w:val="18"/>
          <w:szCs w:val="18"/>
        </w:rPr>
        <w:t>Elaborado por: Gerencia Nacional de Planificación y Gestión Estratégica</w:t>
      </w:r>
    </w:p>
    <w:p w14:paraId="68C5D507" w14:textId="0A6C206F" w:rsidR="00FD3449" w:rsidRDefault="00FD3449" w:rsidP="00FD3449">
      <w:pPr>
        <w:autoSpaceDE w:val="0"/>
        <w:autoSpaceDN w:val="0"/>
        <w:adjustRightInd w:val="0"/>
        <w:spacing w:after="0"/>
        <w:jc w:val="center"/>
        <w:rPr>
          <w:rFonts w:ascii="Arial" w:hAnsi="Arial" w:cs="Arial"/>
        </w:rPr>
      </w:pPr>
      <w:r w:rsidRPr="00FD3449">
        <w:rPr>
          <w:rFonts w:ascii="Arial" w:hAnsi="Arial" w:cs="Arial"/>
          <w:sz w:val="18"/>
          <w:szCs w:val="18"/>
        </w:rPr>
        <w:t>Fuente: Gerencias Nacionales</w:t>
      </w:r>
    </w:p>
    <w:p w14:paraId="57845D70" w14:textId="77777777" w:rsidR="009D3BAF" w:rsidRDefault="009D3BAF">
      <w:pPr>
        <w:autoSpaceDE w:val="0"/>
        <w:autoSpaceDN w:val="0"/>
        <w:adjustRightInd w:val="0"/>
        <w:spacing w:after="0"/>
        <w:jc w:val="both"/>
        <w:rPr>
          <w:ins w:id="97" w:author="Marlene Davila Cabezas" w:date="2024-04-04T09:04:00Z"/>
          <w:rFonts w:ascii="Arial" w:hAnsi="Arial" w:cs="Arial"/>
        </w:rPr>
        <w:sectPr w:rsidR="009D3BAF" w:rsidSect="009D3BAF">
          <w:pgSz w:w="16838" w:h="11906" w:orient="landscape"/>
          <w:pgMar w:top="1701" w:right="2552" w:bottom="1701" w:left="2126" w:header="1418" w:footer="1554" w:gutter="0"/>
          <w:cols w:space="708"/>
          <w:titlePg/>
          <w:docGrid w:linePitch="360"/>
        </w:sectPr>
      </w:pPr>
    </w:p>
    <w:p w14:paraId="4F57010F" w14:textId="1E199C0D" w:rsidR="00FD3449" w:rsidRDefault="00FD3449">
      <w:pPr>
        <w:autoSpaceDE w:val="0"/>
        <w:autoSpaceDN w:val="0"/>
        <w:adjustRightInd w:val="0"/>
        <w:spacing w:after="0"/>
        <w:jc w:val="both"/>
        <w:rPr>
          <w:rFonts w:ascii="Arial" w:hAnsi="Arial" w:cs="Arial"/>
        </w:rPr>
      </w:pPr>
    </w:p>
    <w:p w14:paraId="39D9F769" w14:textId="77777777" w:rsidR="00F161D3" w:rsidRDefault="00B20FDC">
      <w:pPr>
        <w:pStyle w:val="Ttulo1"/>
        <w:numPr>
          <w:ilvl w:val="0"/>
          <w:numId w:val="15"/>
        </w:numPr>
        <w:jc w:val="both"/>
        <w:rPr>
          <w:rFonts w:ascii="Arial" w:hAnsi="Arial" w:cs="Arial"/>
        </w:rPr>
      </w:pPr>
      <w:bookmarkStart w:id="98" w:name="_Toc142412067"/>
      <w:r>
        <w:rPr>
          <w:rFonts w:ascii="Arial" w:hAnsi="Arial" w:cs="Arial"/>
        </w:rPr>
        <w:t xml:space="preserve">RESULTADOS </w:t>
      </w:r>
      <w:commentRangeStart w:id="99"/>
      <w:commentRangeStart w:id="100"/>
      <w:r>
        <w:rPr>
          <w:rFonts w:ascii="Arial" w:hAnsi="Arial" w:cs="Arial"/>
        </w:rPr>
        <w:t>OPERACIONALES</w:t>
      </w:r>
      <w:commentRangeEnd w:id="99"/>
      <w:r w:rsidR="004855A4">
        <w:rPr>
          <w:rStyle w:val="Refdecomentario"/>
          <w:rFonts w:ascii="Times New Roman" w:eastAsia="SimSun" w:hAnsi="Times New Roman"/>
          <w:color w:val="auto"/>
          <w:lang w:eastAsia="en-US"/>
        </w:rPr>
        <w:commentReference w:id="99"/>
      </w:r>
      <w:commentRangeEnd w:id="100"/>
      <w:r w:rsidR="00285DFA">
        <w:rPr>
          <w:rStyle w:val="Refdecomentario"/>
          <w:rFonts w:ascii="Times New Roman" w:eastAsia="SimSun" w:hAnsi="Times New Roman"/>
          <w:color w:val="auto"/>
          <w:lang w:eastAsia="en-US"/>
        </w:rPr>
        <w:commentReference w:id="100"/>
      </w:r>
      <w:r>
        <w:rPr>
          <w:rFonts w:ascii="Arial" w:hAnsi="Arial" w:cs="Arial"/>
        </w:rPr>
        <w:t xml:space="preserve"> Y PLAN DE NEGOCIOS</w:t>
      </w:r>
      <w:bookmarkEnd w:id="98"/>
    </w:p>
    <w:p w14:paraId="79F541B2" w14:textId="77777777" w:rsidR="00F161D3" w:rsidRDefault="00F161D3">
      <w:pPr>
        <w:rPr>
          <w:lang w:eastAsia="es-ES"/>
        </w:rPr>
      </w:pPr>
    </w:p>
    <w:p w14:paraId="50E63F9A" w14:textId="77777777" w:rsidR="00F161D3" w:rsidRDefault="00B20FDC">
      <w:pPr>
        <w:jc w:val="both"/>
        <w:rPr>
          <w:rFonts w:ascii="Arial" w:hAnsi="Arial" w:cs="Arial"/>
          <w:iCs/>
        </w:rPr>
      </w:pPr>
      <w:r>
        <w:rPr>
          <w:rFonts w:ascii="Arial" w:hAnsi="Arial" w:cs="Arial"/>
          <w:iCs/>
        </w:rPr>
        <w:t>La gestión de Operaciones postales tiene como misión: “Gestionar la provisión efectiva de los servicios postales comercializados por la Empresa Pública Servicios Postales del Ecuador SPE EP.”</w:t>
      </w:r>
    </w:p>
    <w:p w14:paraId="2C22CD30" w14:textId="77777777" w:rsidR="00F161D3" w:rsidRDefault="00B20FDC">
      <w:pPr>
        <w:jc w:val="both"/>
        <w:rPr>
          <w:rFonts w:ascii="Arial" w:hAnsi="Arial" w:cs="Arial"/>
          <w:iCs/>
        </w:rPr>
      </w:pPr>
      <w:r>
        <w:rPr>
          <w:rFonts w:ascii="Arial" w:hAnsi="Arial" w:cs="Arial"/>
          <w:iCs/>
        </w:rPr>
        <w:t>En el macro proceso se visualizan las siguientes etapas:</w:t>
      </w:r>
    </w:p>
    <w:p w14:paraId="4E2686E6" w14:textId="77777777" w:rsidR="00F161D3" w:rsidRDefault="00B20FDC">
      <w:pPr>
        <w:jc w:val="both"/>
        <w:rPr>
          <w:rFonts w:ascii="Arial" w:hAnsi="Arial" w:cs="Arial"/>
          <w:iCs/>
        </w:rPr>
      </w:pPr>
      <w:r>
        <w:rPr>
          <w:rFonts w:ascii="Arial" w:hAnsi="Arial" w:cs="Arial"/>
          <w:iCs/>
        </w:rPr>
        <w:t>ADMISIÓN: La misma que se cumple a través de Zona Primaria</w:t>
      </w:r>
    </w:p>
    <w:p w14:paraId="371204F0" w14:textId="77777777" w:rsidR="00F161D3" w:rsidRDefault="00B20FDC">
      <w:pPr>
        <w:jc w:val="both"/>
        <w:rPr>
          <w:rFonts w:ascii="Arial" w:hAnsi="Arial" w:cs="Arial"/>
          <w:iCs/>
        </w:rPr>
      </w:pPr>
      <w:r>
        <w:rPr>
          <w:rFonts w:ascii="Arial" w:hAnsi="Arial" w:cs="Arial"/>
          <w:iCs/>
        </w:rPr>
        <w:t>CLASIFICACIÓN: Que se realiza en los Centros de Clasificación (o Procesamiento), que consiste en: recepción, clasificación fina o gruesa, ingreso a MPS, despacho, generación de coordenadas para lograr ubicabilidad de la carga postal.</w:t>
      </w:r>
    </w:p>
    <w:p w14:paraId="49544DCB" w14:textId="77777777" w:rsidR="00F161D3" w:rsidRDefault="00B20FDC">
      <w:pPr>
        <w:jc w:val="both"/>
        <w:rPr>
          <w:rFonts w:ascii="Arial" w:hAnsi="Arial" w:cs="Arial"/>
          <w:iCs/>
        </w:rPr>
      </w:pPr>
      <w:r>
        <w:rPr>
          <w:rFonts w:ascii="Arial" w:hAnsi="Arial" w:cs="Arial"/>
          <w:iCs/>
        </w:rPr>
        <w:t>ENTREGA AL DESTINATARIO FINAL: Esta se genera a través de agencias o cliente final con el proveedor de servicio de última milla.</w:t>
      </w:r>
    </w:p>
    <w:p w14:paraId="42394015" w14:textId="2CED05A4" w:rsidR="00F161D3" w:rsidRDefault="00B20FDC">
      <w:pPr>
        <w:jc w:val="both"/>
        <w:rPr>
          <w:rFonts w:ascii="Arial" w:hAnsi="Arial" w:cs="Arial"/>
          <w:iCs/>
        </w:rPr>
      </w:pPr>
      <w:r>
        <w:rPr>
          <w:rFonts w:ascii="Arial" w:hAnsi="Arial" w:cs="Arial"/>
          <w:iCs/>
        </w:rPr>
        <w:t>En términos generales la gestión de Clasificación recibe valija admitida desde las distintas oficinas de administración origen y se encarga de clasificarla de manera fina (corresponde a la segmentación en base a los códigos postales que en el caso de Pichincha existen 147 códigos), y de manera gruesa (corresponde a la segmentación por provincias realizadas con el fin de generar el evento de encaminamiento a la oficina destino correspondiente)</w:t>
      </w:r>
      <w:r w:rsidR="00A278B3">
        <w:rPr>
          <w:rFonts w:ascii="Arial" w:hAnsi="Arial" w:cs="Arial"/>
          <w:iCs/>
        </w:rPr>
        <w:t>.</w:t>
      </w:r>
    </w:p>
    <w:p w14:paraId="295C4F94" w14:textId="2C603501" w:rsidR="00F161D3" w:rsidRDefault="00B20FDC">
      <w:pPr>
        <w:jc w:val="both"/>
        <w:rPr>
          <w:rFonts w:ascii="Arial" w:hAnsi="Arial" w:cs="Arial"/>
          <w:iCs/>
        </w:rPr>
      </w:pPr>
      <w:r>
        <w:rPr>
          <w:rFonts w:ascii="Arial" w:hAnsi="Arial" w:cs="Arial"/>
          <w:iCs/>
        </w:rPr>
        <w:t>Respecto a la búsqueda y ubicación de envíos requeridos de toda la paquetería internacional en el rango de peso declarado de hasta 2.000 gr., y el ofrecimiento de servicio por parte del proveedor de última milla, implica que el Centro Nacional de Clasificación centre sus esfuerzos en proceder con la ubicación de aquellos envíos que constan con el evento de “pagado” para las dos empresas, para el efecto se procede a realizar la búsqueda manual a fin de garantizar la entrega del envío al destino final por medio del operador postal autorizado, así como también se realiza la ubicación de envíos que son requeridos por los clientes para ser retirados en las agencias.</w:t>
      </w:r>
    </w:p>
    <w:p w14:paraId="01DE421B" w14:textId="77777777" w:rsidR="009E7C66" w:rsidRDefault="009E7C66">
      <w:pPr>
        <w:jc w:val="both"/>
        <w:rPr>
          <w:rFonts w:ascii="Arial" w:hAnsi="Arial" w:cs="Arial"/>
          <w:iCs/>
        </w:rPr>
      </w:pPr>
    </w:p>
    <w:p w14:paraId="5565B476" w14:textId="4A4C2BBA" w:rsidR="00F161D3" w:rsidRDefault="00B20FDC">
      <w:pPr>
        <w:jc w:val="both"/>
        <w:rPr>
          <w:rFonts w:ascii="Arial" w:hAnsi="Arial" w:cs="Arial"/>
          <w:iCs/>
        </w:rPr>
      </w:pPr>
      <w:r>
        <w:rPr>
          <w:rFonts w:ascii="Arial" w:hAnsi="Arial" w:cs="Arial"/>
          <w:iCs/>
        </w:rPr>
        <w:t>A continuación, se detallan los resultados obtenidos durante el año 2023:</w:t>
      </w:r>
    </w:p>
    <w:p w14:paraId="67366226" w14:textId="77777777" w:rsidR="009E7C66" w:rsidRDefault="009E7C66">
      <w:pPr>
        <w:jc w:val="both"/>
        <w:rPr>
          <w:rFonts w:ascii="Arial" w:hAnsi="Arial" w:cs="Arial"/>
          <w:iCs/>
        </w:rPr>
      </w:pPr>
    </w:p>
    <w:p w14:paraId="39C8E896" w14:textId="77777777" w:rsidR="00F161D3" w:rsidRDefault="00B20FDC">
      <w:pPr>
        <w:ind w:right="-24"/>
        <w:jc w:val="both"/>
        <w:rPr>
          <w:rFonts w:ascii="Arial" w:hAnsi="Arial" w:cs="Arial"/>
          <w:b/>
          <w:bCs/>
          <w:u w:val="single"/>
        </w:rPr>
      </w:pPr>
      <w:r>
        <w:rPr>
          <w:rFonts w:ascii="Arial" w:hAnsi="Arial" w:cs="Arial"/>
          <w:b/>
          <w:bCs/>
          <w:u w:val="single"/>
        </w:rPr>
        <w:t>Entregas realizadas SPU y Registrados</w:t>
      </w:r>
    </w:p>
    <w:p w14:paraId="6B8F9489" w14:textId="0A524D5E" w:rsidR="00F161D3" w:rsidRDefault="00CD4E1D">
      <w:pPr>
        <w:spacing w:line="276" w:lineRule="auto"/>
        <w:jc w:val="both"/>
        <w:rPr>
          <w:rFonts w:ascii="Arial" w:eastAsia="Times New Roman" w:hAnsi="Arial" w:cs="Arial"/>
          <w:b/>
          <w:sz w:val="18"/>
          <w:szCs w:val="18"/>
          <w:lang w:eastAsia="es-EC"/>
        </w:rPr>
      </w:pPr>
      <w:r w:rsidRPr="00CD4E1D">
        <w:rPr>
          <w:rFonts w:ascii="Arial" w:hAnsi="Arial" w:cs="Arial"/>
          <w:iCs/>
        </w:rPr>
        <w:t>Se ha procedido con la entrega efectiva de un total de 292.568 envíos SPU documentos, en el ejercicio fiscal 2023</w:t>
      </w:r>
      <w:r w:rsidR="000E69D7">
        <w:rPr>
          <w:rFonts w:ascii="Arial" w:hAnsi="Arial" w:cs="Arial"/>
          <w:iCs/>
        </w:rPr>
        <w:t>.</w:t>
      </w:r>
    </w:p>
    <w:p w14:paraId="23B31AEB" w14:textId="77777777" w:rsidR="00DA7AAE" w:rsidRDefault="00DA7AAE">
      <w:pPr>
        <w:spacing w:after="0"/>
        <w:jc w:val="center"/>
        <w:rPr>
          <w:rFonts w:ascii="Arial" w:eastAsia="Times New Roman" w:hAnsi="Arial" w:cs="Arial"/>
          <w:b/>
          <w:sz w:val="18"/>
          <w:szCs w:val="18"/>
          <w:lang w:eastAsia="es-EC"/>
        </w:rPr>
      </w:pPr>
    </w:p>
    <w:p w14:paraId="45418788" w14:textId="43472153" w:rsidR="00DA7AAE" w:rsidRDefault="00DA7AAE">
      <w:pPr>
        <w:spacing w:after="0"/>
        <w:jc w:val="center"/>
        <w:rPr>
          <w:rFonts w:ascii="Arial" w:eastAsia="Times New Roman" w:hAnsi="Arial" w:cs="Arial"/>
          <w:b/>
          <w:sz w:val="18"/>
          <w:szCs w:val="18"/>
          <w:lang w:eastAsia="es-EC"/>
        </w:rPr>
      </w:pPr>
    </w:p>
    <w:p w14:paraId="1AD64379" w14:textId="77777777" w:rsidR="009E7C66" w:rsidRDefault="009E7C66">
      <w:pPr>
        <w:spacing w:after="0"/>
        <w:jc w:val="center"/>
        <w:rPr>
          <w:rFonts w:ascii="Arial" w:eastAsia="Times New Roman" w:hAnsi="Arial" w:cs="Arial"/>
          <w:b/>
          <w:sz w:val="18"/>
          <w:szCs w:val="18"/>
          <w:lang w:eastAsia="es-EC"/>
        </w:rPr>
      </w:pPr>
    </w:p>
    <w:p w14:paraId="7E4247FF" w14:textId="46F5445B"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5</w:t>
      </w:r>
      <w:r>
        <w:rPr>
          <w:rFonts w:ascii="Arial" w:eastAsia="Times New Roman" w:hAnsi="Arial" w:cs="Arial"/>
          <w:b/>
          <w:sz w:val="18"/>
          <w:szCs w:val="18"/>
          <w:lang w:eastAsia="es-EC"/>
        </w:rPr>
        <w:t>: Entregas SPU</w:t>
      </w:r>
    </w:p>
    <w:p w14:paraId="06805A54" w14:textId="1CFDE9AC" w:rsidR="00CD4E1D" w:rsidRDefault="00CD4E1D">
      <w:pPr>
        <w:spacing w:after="0"/>
        <w:jc w:val="center"/>
        <w:rPr>
          <w:rFonts w:ascii="Arial" w:eastAsia="Times New Roman" w:hAnsi="Arial" w:cs="Arial"/>
          <w:b/>
          <w:sz w:val="18"/>
          <w:szCs w:val="18"/>
          <w:lang w:eastAsia="es-EC"/>
        </w:rPr>
      </w:pPr>
      <w:r w:rsidRPr="004A5A91">
        <w:rPr>
          <w:noProof/>
        </w:rPr>
        <w:drawing>
          <wp:inline distT="0" distB="0" distL="0" distR="0" wp14:anchorId="0515F999" wp14:editId="72E19F7D">
            <wp:extent cx="5760720" cy="146863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6423" cy="1472634"/>
                    </a:xfrm>
                    <a:prstGeom prst="rect">
                      <a:avLst/>
                    </a:prstGeom>
                    <a:noFill/>
                    <a:ln>
                      <a:noFill/>
                    </a:ln>
                  </pic:spPr>
                </pic:pic>
              </a:graphicData>
            </a:graphic>
          </wp:inline>
        </w:drawing>
      </w:r>
    </w:p>
    <w:p w14:paraId="253CF1A3"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578827709"/>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2E0ECF43"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148482951"/>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23F31385" w14:textId="77777777" w:rsidR="00F161D3" w:rsidRDefault="00F161D3">
      <w:pPr>
        <w:spacing w:after="0"/>
        <w:jc w:val="center"/>
        <w:rPr>
          <w:rFonts w:ascii="Arial" w:eastAsia="Times New Roman" w:hAnsi="Arial" w:cs="Arial"/>
          <w:b/>
          <w:sz w:val="18"/>
          <w:szCs w:val="18"/>
          <w:lang w:eastAsia="es-EC"/>
        </w:rPr>
      </w:pPr>
    </w:p>
    <w:p w14:paraId="3F408E1D" w14:textId="77777777" w:rsidR="00F161D3" w:rsidRDefault="00F161D3">
      <w:pPr>
        <w:spacing w:after="0"/>
        <w:jc w:val="center"/>
        <w:rPr>
          <w:rFonts w:ascii="Arial" w:eastAsia="Times New Roman" w:hAnsi="Arial" w:cs="Arial"/>
          <w:b/>
          <w:sz w:val="18"/>
          <w:szCs w:val="18"/>
          <w:lang w:eastAsia="es-EC"/>
        </w:rPr>
      </w:pPr>
    </w:p>
    <w:p w14:paraId="2A98BC3D" w14:textId="1CC4756E"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6</w:t>
      </w:r>
      <w:r>
        <w:rPr>
          <w:rFonts w:ascii="Arial" w:eastAsia="Times New Roman" w:hAnsi="Arial" w:cs="Arial"/>
          <w:b/>
          <w:sz w:val="18"/>
          <w:szCs w:val="18"/>
          <w:lang w:eastAsia="es-EC"/>
        </w:rPr>
        <w:t>: Entregas a domicilio Documentos RR-CP-EMS</w:t>
      </w:r>
    </w:p>
    <w:tbl>
      <w:tblPr>
        <w:tblW w:w="8766" w:type="dxa"/>
        <w:tblCellMar>
          <w:left w:w="70" w:type="dxa"/>
          <w:right w:w="70" w:type="dxa"/>
        </w:tblCellMar>
        <w:tblLook w:val="04A0" w:firstRow="1" w:lastRow="0" w:firstColumn="1" w:lastColumn="0" w:noHBand="0" w:noVBand="1"/>
      </w:tblPr>
      <w:tblGrid>
        <w:gridCol w:w="1002"/>
        <w:gridCol w:w="543"/>
        <w:gridCol w:w="672"/>
        <w:gridCol w:w="588"/>
        <w:gridCol w:w="479"/>
        <w:gridCol w:w="515"/>
        <w:gridCol w:w="505"/>
        <w:gridCol w:w="505"/>
        <w:gridCol w:w="639"/>
        <w:gridCol w:w="872"/>
        <w:gridCol w:w="696"/>
        <w:gridCol w:w="864"/>
        <w:gridCol w:w="794"/>
        <w:gridCol w:w="642"/>
      </w:tblGrid>
      <w:tr w:rsidR="00CD4E1D" w:rsidRPr="00BF4BCE" w14:paraId="7C544171" w14:textId="77777777" w:rsidTr="009E7C66">
        <w:trPr>
          <w:trHeight w:val="673"/>
        </w:trPr>
        <w:tc>
          <w:tcPr>
            <w:tcW w:w="915"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7088F5CA"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GESTIÓN REALIZADA DOCUMENTOS</w:t>
            </w:r>
          </w:p>
        </w:tc>
        <w:tc>
          <w:tcPr>
            <w:tcW w:w="512" w:type="dxa"/>
            <w:tcBorders>
              <w:top w:val="single" w:sz="4" w:space="0" w:color="auto"/>
              <w:left w:val="nil"/>
              <w:bottom w:val="single" w:sz="4" w:space="0" w:color="auto"/>
              <w:right w:val="single" w:sz="4" w:space="0" w:color="auto"/>
            </w:tcBorders>
            <w:shd w:val="clear" w:color="000000" w:fill="203764"/>
            <w:noWrap/>
            <w:vAlign w:val="center"/>
            <w:hideMark/>
          </w:tcPr>
          <w:p w14:paraId="514A3055"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ENERO</w:t>
            </w:r>
          </w:p>
        </w:tc>
        <w:tc>
          <w:tcPr>
            <w:tcW w:w="638" w:type="dxa"/>
            <w:tcBorders>
              <w:top w:val="single" w:sz="4" w:space="0" w:color="auto"/>
              <w:left w:val="nil"/>
              <w:bottom w:val="single" w:sz="4" w:space="0" w:color="auto"/>
              <w:right w:val="single" w:sz="4" w:space="0" w:color="auto"/>
            </w:tcBorders>
            <w:shd w:val="clear" w:color="000000" w:fill="203764"/>
            <w:noWrap/>
            <w:vAlign w:val="center"/>
            <w:hideMark/>
          </w:tcPr>
          <w:p w14:paraId="262D00BA"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FEBRERO</w:t>
            </w:r>
          </w:p>
        </w:tc>
        <w:tc>
          <w:tcPr>
            <w:tcW w:w="557" w:type="dxa"/>
            <w:tcBorders>
              <w:top w:val="single" w:sz="4" w:space="0" w:color="auto"/>
              <w:left w:val="nil"/>
              <w:bottom w:val="single" w:sz="4" w:space="0" w:color="auto"/>
              <w:right w:val="single" w:sz="4" w:space="0" w:color="auto"/>
            </w:tcBorders>
            <w:shd w:val="clear" w:color="000000" w:fill="203764"/>
            <w:noWrap/>
            <w:vAlign w:val="center"/>
            <w:hideMark/>
          </w:tcPr>
          <w:p w14:paraId="27819CDD"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MARZO</w:t>
            </w:r>
          </w:p>
        </w:tc>
        <w:tc>
          <w:tcPr>
            <w:tcW w:w="451" w:type="dxa"/>
            <w:tcBorders>
              <w:top w:val="single" w:sz="4" w:space="0" w:color="auto"/>
              <w:left w:val="nil"/>
              <w:bottom w:val="single" w:sz="4" w:space="0" w:color="auto"/>
              <w:right w:val="single" w:sz="4" w:space="0" w:color="auto"/>
            </w:tcBorders>
            <w:shd w:val="clear" w:color="000000" w:fill="203764"/>
            <w:noWrap/>
            <w:vAlign w:val="center"/>
            <w:hideMark/>
          </w:tcPr>
          <w:p w14:paraId="326B9417"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ABRIL</w:t>
            </w:r>
          </w:p>
        </w:tc>
        <w:tc>
          <w:tcPr>
            <w:tcW w:w="486" w:type="dxa"/>
            <w:tcBorders>
              <w:top w:val="single" w:sz="4" w:space="0" w:color="auto"/>
              <w:left w:val="nil"/>
              <w:bottom w:val="single" w:sz="4" w:space="0" w:color="auto"/>
              <w:right w:val="single" w:sz="4" w:space="0" w:color="auto"/>
            </w:tcBorders>
            <w:shd w:val="clear" w:color="000000" w:fill="203764"/>
            <w:noWrap/>
            <w:vAlign w:val="center"/>
            <w:hideMark/>
          </w:tcPr>
          <w:p w14:paraId="641D0CF8"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MAYO</w:t>
            </w:r>
          </w:p>
        </w:tc>
        <w:tc>
          <w:tcPr>
            <w:tcW w:w="473" w:type="dxa"/>
            <w:tcBorders>
              <w:top w:val="single" w:sz="4" w:space="0" w:color="auto"/>
              <w:left w:val="nil"/>
              <w:bottom w:val="single" w:sz="4" w:space="0" w:color="auto"/>
              <w:right w:val="single" w:sz="4" w:space="0" w:color="auto"/>
            </w:tcBorders>
            <w:shd w:val="clear" w:color="000000" w:fill="203764"/>
            <w:noWrap/>
            <w:vAlign w:val="center"/>
            <w:hideMark/>
          </w:tcPr>
          <w:p w14:paraId="49878566"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JUNIO</w:t>
            </w:r>
          </w:p>
        </w:tc>
        <w:tc>
          <w:tcPr>
            <w:tcW w:w="461" w:type="dxa"/>
            <w:tcBorders>
              <w:top w:val="single" w:sz="4" w:space="0" w:color="auto"/>
              <w:left w:val="nil"/>
              <w:bottom w:val="single" w:sz="4" w:space="0" w:color="auto"/>
              <w:right w:val="single" w:sz="4" w:space="0" w:color="auto"/>
            </w:tcBorders>
            <w:shd w:val="clear" w:color="000000" w:fill="203764"/>
            <w:noWrap/>
            <w:vAlign w:val="center"/>
            <w:hideMark/>
          </w:tcPr>
          <w:p w14:paraId="6F1564D5"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JULIO</w:t>
            </w:r>
          </w:p>
        </w:tc>
        <w:tc>
          <w:tcPr>
            <w:tcW w:w="607" w:type="dxa"/>
            <w:tcBorders>
              <w:top w:val="single" w:sz="4" w:space="0" w:color="auto"/>
              <w:left w:val="nil"/>
              <w:bottom w:val="single" w:sz="4" w:space="0" w:color="auto"/>
              <w:right w:val="single" w:sz="4" w:space="0" w:color="auto"/>
            </w:tcBorders>
            <w:shd w:val="clear" w:color="000000" w:fill="203764"/>
            <w:noWrap/>
            <w:vAlign w:val="center"/>
            <w:hideMark/>
          </w:tcPr>
          <w:p w14:paraId="22CA23DC"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AGOSTO</w:t>
            </w:r>
          </w:p>
        </w:tc>
        <w:tc>
          <w:tcPr>
            <w:tcW w:w="835" w:type="dxa"/>
            <w:tcBorders>
              <w:top w:val="single" w:sz="4" w:space="0" w:color="auto"/>
              <w:left w:val="nil"/>
              <w:bottom w:val="single" w:sz="4" w:space="0" w:color="auto"/>
              <w:right w:val="single" w:sz="4" w:space="0" w:color="auto"/>
            </w:tcBorders>
            <w:shd w:val="clear" w:color="000000" w:fill="203764"/>
            <w:vAlign w:val="center"/>
            <w:hideMark/>
          </w:tcPr>
          <w:p w14:paraId="3FCE78BA"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SEPTIEMBRE</w:t>
            </w:r>
          </w:p>
        </w:tc>
        <w:tc>
          <w:tcPr>
            <w:tcW w:w="662" w:type="dxa"/>
            <w:tcBorders>
              <w:top w:val="single" w:sz="4" w:space="0" w:color="auto"/>
              <w:left w:val="nil"/>
              <w:bottom w:val="single" w:sz="4" w:space="0" w:color="auto"/>
              <w:right w:val="single" w:sz="4" w:space="0" w:color="auto"/>
            </w:tcBorders>
            <w:shd w:val="clear" w:color="000000" w:fill="203764"/>
            <w:noWrap/>
            <w:vAlign w:val="center"/>
            <w:hideMark/>
          </w:tcPr>
          <w:p w14:paraId="6EFA4E2F"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OCTUBRE</w:t>
            </w:r>
          </w:p>
        </w:tc>
        <w:tc>
          <w:tcPr>
            <w:tcW w:w="826" w:type="dxa"/>
            <w:tcBorders>
              <w:top w:val="single" w:sz="4" w:space="0" w:color="auto"/>
              <w:left w:val="nil"/>
              <w:bottom w:val="single" w:sz="4" w:space="0" w:color="auto"/>
              <w:right w:val="single" w:sz="4" w:space="0" w:color="auto"/>
            </w:tcBorders>
            <w:shd w:val="clear" w:color="000000" w:fill="203764"/>
            <w:noWrap/>
            <w:vAlign w:val="center"/>
            <w:hideMark/>
          </w:tcPr>
          <w:p w14:paraId="13966061"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NOVIEMBRE</w:t>
            </w:r>
          </w:p>
        </w:tc>
        <w:tc>
          <w:tcPr>
            <w:tcW w:w="757" w:type="dxa"/>
            <w:tcBorders>
              <w:top w:val="single" w:sz="4" w:space="0" w:color="auto"/>
              <w:left w:val="nil"/>
              <w:bottom w:val="single" w:sz="4" w:space="0" w:color="auto"/>
              <w:right w:val="single" w:sz="4" w:space="0" w:color="auto"/>
            </w:tcBorders>
            <w:shd w:val="clear" w:color="000000" w:fill="203764"/>
            <w:noWrap/>
            <w:vAlign w:val="center"/>
            <w:hideMark/>
          </w:tcPr>
          <w:p w14:paraId="0AFC3418"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DICIEMBRE</w:t>
            </w:r>
          </w:p>
        </w:tc>
        <w:tc>
          <w:tcPr>
            <w:tcW w:w="586" w:type="dxa"/>
            <w:tcBorders>
              <w:top w:val="single" w:sz="4" w:space="0" w:color="auto"/>
              <w:left w:val="nil"/>
              <w:bottom w:val="single" w:sz="4" w:space="0" w:color="auto"/>
              <w:right w:val="single" w:sz="4" w:space="0" w:color="auto"/>
            </w:tcBorders>
            <w:shd w:val="clear" w:color="000000" w:fill="203764"/>
            <w:noWrap/>
            <w:vAlign w:val="center"/>
            <w:hideMark/>
          </w:tcPr>
          <w:p w14:paraId="086741CE"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 xml:space="preserve">TOTAL </w:t>
            </w:r>
          </w:p>
        </w:tc>
      </w:tr>
      <w:tr w:rsidR="00CD4E1D" w:rsidRPr="00BF4BCE" w14:paraId="5719BB4C" w14:textId="77777777" w:rsidTr="009E7C66">
        <w:trPr>
          <w:trHeight w:val="614"/>
        </w:trPr>
        <w:tc>
          <w:tcPr>
            <w:tcW w:w="9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5F8270"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Entregados a cartero</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361BDC3A"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1.837</w:t>
            </w:r>
          </w:p>
        </w:tc>
        <w:tc>
          <w:tcPr>
            <w:tcW w:w="638" w:type="dxa"/>
            <w:tcBorders>
              <w:top w:val="nil"/>
              <w:left w:val="nil"/>
              <w:bottom w:val="single" w:sz="4" w:space="0" w:color="auto"/>
              <w:right w:val="single" w:sz="4" w:space="0" w:color="auto"/>
            </w:tcBorders>
            <w:shd w:val="clear" w:color="auto" w:fill="FFFFFF" w:themeFill="background1"/>
            <w:noWrap/>
            <w:vAlign w:val="center"/>
            <w:hideMark/>
          </w:tcPr>
          <w:p w14:paraId="65DC793B"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423</w:t>
            </w:r>
          </w:p>
        </w:tc>
        <w:tc>
          <w:tcPr>
            <w:tcW w:w="557" w:type="dxa"/>
            <w:tcBorders>
              <w:top w:val="nil"/>
              <w:left w:val="nil"/>
              <w:bottom w:val="single" w:sz="4" w:space="0" w:color="auto"/>
              <w:right w:val="single" w:sz="4" w:space="0" w:color="auto"/>
            </w:tcBorders>
            <w:shd w:val="clear" w:color="auto" w:fill="FFFFFF" w:themeFill="background1"/>
            <w:noWrap/>
            <w:vAlign w:val="center"/>
            <w:hideMark/>
          </w:tcPr>
          <w:p w14:paraId="5623B64E"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694</w:t>
            </w:r>
          </w:p>
        </w:tc>
        <w:tc>
          <w:tcPr>
            <w:tcW w:w="451" w:type="dxa"/>
            <w:tcBorders>
              <w:top w:val="nil"/>
              <w:left w:val="nil"/>
              <w:bottom w:val="single" w:sz="4" w:space="0" w:color="auto"/>
              <w:right w:val="single" w:sz="4" w:space="0" w:color="auto"/>
            </w:tcBorders>
            <w:shd w:val="clear" w:color="auto" w:fill="FFFFFF" w:themeFill="background1"/>
            <w:noWrap/>
            <w:vAlign w:val="center"/>
            <w:hideMark/>
          </w:tcPr>
          <w:p w14:paraId="3315C16D"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239</w:t>
            </w:r>
          </w:p>
        </w:tc>
        <w:tc>
          <w:tcPr>
            <w:tcW w:w="486" w:type="dxa"/>
            <w:tcBorders>
              <w:top w:val="nil"/>
              <w:left w:val="nil"/>
              <w:bottom w:val="single" w:sz="4" w:space="0" w:color="auto"/>
              <w:right w:val="single" w:sz="4" w:space="0" w:color="auto"/>
            </w:tcBorders>
            <w:shd w:val="clear" w:color="auto" w:fill="FFFFFF" w:themeFill="background1"/>
            <w:noWrap/>
            <w:vAlign w:val="center"/>
            <w:hideMark/>
          </w:tcPr>
          <w:p w14:paraId="64AA4C6F"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737</w:t>
            </w: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7443365B"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1.893</w:t>
            </w:r>
          </w:p>
        </w:tc>
        <w:tc>
          <w:tcPr>
            <w:tcW w:w="461" w:type="dxa"/>
            <w:tcBorders>
              <w:top w:val="nil"/>
              <w:left w:val="nil"/>
              <w:bottom w:val="single" w:sz="4" w:space="0" w:color="auto"/>
              <w:right w:val="single" w:sz="4" w:space="0" w:color="auto"/>
            </w:tcBorders>
            <w:shd w:val="clear" w:color="auto" w:fill="FFFFFF" w:themeFill="background1"/>
            <w:noWrap/>
            <w:vAlign w:val="center"/>
            <w:hideMark/>
          </w:tcPr>
          <w:p w14:paraId="518940D0"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2.659</w:t>
            </w:r>
          </w:p>
        </w:tc>
        <w:tc>
          <w:tcPr>
            <w:tcW w:w="607" w:type="dxa"/>
            <w:tcBorders>
              <w:top w:val="nil"/>
              <w:left w:val="nil"/>
              <w:bottom w:val="single" w:sz="4" w:space="0" w:color="auto"/>
              <w:right w:val="single" w:sz="4" w:space="0" w:color="auto"/>
            </w:tcBorders>
            <w:shd w:val="clear" w:color="auto" w:fill="FFFFFF" w:themeFill="background1"/>
            <w:noWrap/>
            <w:vAlign w:val="center"/>
            <w:hideMark/>
          </w:tcPr>
          <w:p w14:paraId="198839DE"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2.361</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1A20A602"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2.000</w:t>
            </w:r>
          </w:p>
        </w:tc>
        <w:tc>
          <w:tcPr>
            <w:tcW w:w="662" w:type="dxa"/>
            <w:tcBorders>
              <w:top w:val="nil"/>
              <w:left w:val="nil"/>
              <w:bottom w:val="single" w:sz="4" w:space="0" w:color="auto"/>
              <w:right w:val="single" w:sz="4" w:space="0" w:color="auto"/>
            </w:tcBorders>
            <w:shd w:val="clear" w:color="auto" w:fill="FFFFFF" w:themeFill="background1"/>
            <w:noWrap/>
            <w:vAlign w:val="center"/>
            <w:hideMark/>
          </w:tcPr>
          <w:p w14:paraId="718D6295"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1.994</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580BCF62"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1.233</w:t>
            </w:r>
          </w:p>
        </w:tc>
        <w:tc>
          <w:tcPr>
            <w:tcW w:w="757" w:type="dxa"/>
            <w:tcBorders>
              <w:top w:val="nil"/>
              <w:left w:val="nil"/>
              <w:bottom w:val="single" w:sz="4" w:space="0" w:color="auto"/>
              <w:right w:val="single" w:sz="4" w:space="0" w:color="auto"/>
            </w:tcBorders>
            <w:shd w:val="clear" w:color="auto" w:fill="FFFFFF" w:themeFill="background1"/>
            <w:noWrap/>
            <w:vAlign w:val="center"/>
            <w:hideMark/>
          </w:tcPr>
          <w:p w14:paraId="581FDA1C"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2.288</w:t>
            </w:r>
          </w:p>
        </w:tc>
        <w:tc>
          <w:tcPr>
            <w:tcW w:w="586" w:type="dxa"/>
            <w:tcBorders>
              <w:top w:val="nil"/>
              <w:left w:val="nil"/>
              <w:bottom w:val="single" w:sz="4" w:space="0" w:color="auto"/>
              <w:right w:val="single" w:sz="4" w:space="0" w:color="auto"/>
            </w:tcBorders>
            <w:shd w:val="clear" w:color="auto" w:fill="FFFFFF" w:themeFill="background1"/>
            <w:noWrap/>
            <w:vAlign w:val="center"/>
            <w:hideMark/>
          </w:tcPr>
          <w:p w14:paraId="58FF5982" w14:textId="77777777" w:rsidR="00CD4E1D" w:rsidRPr="00BF4BCE" w:rsidRDefault="00CD4E1D" w:rsidP="00EA6FAB">
            <w:pPr>
              <w:spacing w:after="0" w:line="240" w:lineRule="auto"/>
              <w:jc w:val="center"/>
              <w:rPr>
                <w:rFonts w:ascii="Calibri" w:eastAsia="Times New Roman" w:hAnsi="Calibri"/>
                <w:color w:val="000000"/>
                <w:sz w:val="18"/>
                <w:szCs w:val="18"/>
                <w:lang w:eastAsia="es-EC"/>
              </w:rPr>
            </w:pPr>
            <w:r w:rsidRPr="00BF4BCE">
              <w:rPr>
                <w:rFonts w:ascii="Calibri" w:eastAsia="Times New Roman" w:hAnsi="Calibri"/>
                <w:color w:val="000000"/>
                <w:sz w:val="18"/>
                <w:szCs w:val="18"/>
                <w:lang w:eastAsia="es-EC"/>
              </w:rPr>
              <w:t>18.358</w:t>
            </w:r>
          </w:p>
        </w:tc>
      </w:tr>
      <w:tr w:rsidR="00CD4E1D" w:rsidRPr="00BF4BCE" w14:paraId="5A808B29" w14:textId="77777777" w:rsidTr="009E7C66">
        <w:trPr>
          <w:trHeight w:val="614"/>
        </w:trPr>
        <w:tc>
          <w:tcPr>
            <w:tcW w:w="9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133421B"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Novedad CN15 y gestiones</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767BC412"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790</w:t>
            </w:r>
          </w:p>
        </w:tc>
        <w:tc>
          <w:tcPr>
            <w:tcW w:w="638" w:type="dxa"/>
            <w:tcBorders>
              <w:top w:val="nil"/>
              <w:left w:val="nil"/>
              <w:bottom w:val="single" w:sz="4" w:space="0" w:color="auto"/>
              <w:right w:val="single" w:sz="4" w:space="0" w:color="auto"/>
            </w:tcBorders>
            <w:shd w:val="clear" w:color="auto" w:fill="FFFFFF" w:themeFill="background1"/>
            <w:noWrap/>
            <w:vAlign w:val="center"/>
            <w:hideMark/>
          </w:tcPr>
          <w:p w14:paraId="051DE493"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223</w:t>
            </w:r>
          </w:p>
        </w:tc>
        <w:tc>
          <w:tcPr>
            <w:tcW w:w="557" w:type="dxa"/>
            <w:tcBorders>
              <w:top w:val="nil"/>
              <w:left w:val="nil"/>
              <w:bottom w:val="single" w:sz="4" w:space="0" w:color="auto"/>
              <w:right w:val="single" w:sz="4" w:space="0" w:color="auto"/>
            </w:tcBorders>
            <w:shd w:val="clear" w:color="auto" w:fill="FFFFFF" w:themeFill="background1"/>
            <w:noWrap/>
            <w:vAlign w:val="center"/>
            <w:hideMark/>
          </w:tcPr>
          <w:p w14:paraId="66D67C98"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170</w:t>
            </w:r>
          </w:p>
        </w:tc>
        <w:tc>
          <w:tcPr>
            <w:tcW w:w="451" w:type="dxa"/>
            <w:tcBorders>
              <w:top w:val="nil"/>
              <w:left w:val="nil"/>
              <w:bottom w:val="single" w:sz="4" w:space="0" w:color="auto"/>
              <w:right w:val="single" w:sz="4" w:space="0" w:color="auto"/>
            </w:tcBorders>
            <w:shd w:val="clear" w:color="auto" w:fill="FFFFFF" w:themeFill="background1"/>
            <w:noWrap/>
            <w:vAlign w:val="center"/>
            <w:hideMark/>
          </w:tcPr>
          <w:p w14:paraId="4D76BEF7"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73</w:t>
            </w:r>
          </w:p>
        </w:tc>
        <w:tc>
          <w:tcPr>
            <w:tcW w:w="486" w:type="dxa"/>
            <w:tcBorders>
              <w:top w:val="nil"/>
              <w:left w:val="nil"/>
              <w:bottom w:val="single" w:sz="4" w:space="0" w:color="auto"/>
              <w:right w:val="single" w:sz="4" w:space="0" w:color="auto"/>
            </w:tcBorders>
            <w:shd w:val="clear" w:color="auto" w:fill="FFFFFF" w:themeFill="background1"/>
            <w:noWrap/>
            <w:vAlign w:val="center"/>
            <w:hideMark/>
          </w:tcPr>
          <w:p w14:paraId="5F88EB36"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299</w:t>
            </w: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22B45C86"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827</w:t>
            </w:r>
          </w:p>
        </w:tc>
        <w:tc>
          <w:tcPr>
            <w:tcW w:w="461" w:type="dxa"/>
            <w:tcBorders>
              <w:top w:val="nil"/>
              <w:left w:val="nil"/>
              <w:bottom w:val="single" w:sz="4" w:space="0" w:color="auto"/>
              <w:right w:val="single" w:sz="4" w:space="0" w:color="auto"/>
            </w:tcBorders>
            <w:shd w:val="clear" w:color="auto" w:fill="FFFFFF" w:themeFill="background1"/>
            <w:noWrap/>
            <w:vAlign w:val="center"/>
            <w:hideMark/>
          </w:tcPr>
          <w:p w14:paraId="7C4E355A"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1.004</w:t>
            </w:r>
          </w:p>
        </w:tc>
        <w:tc>
          <w:tcPr>
            <w:tcW w:w="607" w:type="dxa"/>
            <w:tcBorders>
              <w:top w:val="nil"/>
              <w:left w:val="nil"/>
              <w:bottom w:val="single" w:sz="4" w:space="0" w:color="auto"/>
              <w:right w:val="single" w:sz="4" w:space="0" w:color="auto"/>
            </w:tcBorders>
            <w:shd w:val="clear" w:color="auto" w:fill="FFFFFF" w:themeFill="background1"/>
            <w:noWrap/>
            <w:vAlign w:val="center"/>
            <w:hideMark/>
          </w:tcPr>
          <w:p w14:paraId="5F61B222"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498</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41FBA6AE"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1.058</w:t>
            </w:r>
          </w:p>
        </w:tc>
        <w:tc>
          <w:tcPr>
            <w:tcW w:w="662" w:type="dxa"/>
            <w:tcBorders>
              <w:top w:val="nil"/>
              <w:left w:val="nil"/>
              <w:bottom w:val="single" w:sz="4" w:space="0" w:color="auto"/>
              <w:right w:val="single" w:sz="4" w:space="0" w:color="auto"/>
            </w:tcBorders>
            <w:shd w:val="clear" w:color="auto" w:fill="FFFFFF" w:themeFill="background1"/>
            <w:noWrap/>
            <w:vAlign w:val="center"/>
            <w:hideMark/>
          </w:tcPr>
          <w:p w14:paraId="6E36435D"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631</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32C3450A"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454</w:t>
            </w:r>
          </w:p>
        </w:tc>
        <w:tc>
          <w:tcPr>
            <w:tcW w:w="757" w:type="dxa"/>
            <w:tcBorders>
              <w:top w:val="nil"/>
              <w:left w:val="nil"/>
              <w:bottom w:val="single" w:sz="4" w:space="0" w:color="auto"/>
              <w:right w:val="single" w:sz="4" w:space="0" w:color="auto"/>
            </w:tcBorders>
            <w:shd w:val="clear" w:color="auto" w:fill="FFFFFF" w:themeFill="background1"/>
            <w:noWrap/>
            <w:vAlign w:val="center"/>
            <w:hideMark/>
          </w:tcPr>
          <w:p w14:paraId="083C6D06"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825</w:t>
            </w:r>
          </w:p>
        </w:tc>
        <w:tc>
          <w:tcPr>
            <w:tcW w:w="586" w:type="dxa"/>
            <w:tcBorders>
              <w:top w:val="nil"/>
              <w:left w:val="nil"/>
              <w:bottom w:val="single" w:sz="4" w:space="0" w:color="auto"/>
              <w:right w:val="single" w:sz="4" w:space="0" w:color="auto"/>
            </w:tcBorders>
            <w:shd w:val="clear" w:color="auto" w:fill="FFFFFF" w:themeFill="background1"/>
            <w:noWrap/>
            <w:vAlign w:val="center"/>
            <w:hideMark/>
          </w:tcPr>
          <w:p w14:paraId="112F313C" w14:textId="77777777" w:rsidR="00CD4E1D" w:rsidRPr="00BF4BCE" w:rsidRDefault="00CD4E1D" w:rsidP="00EA6FAB">
            <w:pPr>
              <w:spacing w:after="0" w:line="240" w:lineRule="auto"/>
              <w:jc w:val="center"/>
              <w:rPr>
                <w:rFonts w:ascii="Calibri" w:eastAsia="Times New Roman" w:hAnsi="Calibri"/>
                <w:color w:val="000000"/>
                <w:sz w:val="18"/>
                <w:szCs w:val="18"/>
                <w:lang w:eastAsia="es-EC"/>
              </w:rPr>
            </w:pPr>
            <w:r w:rsidRPr="00BF4BCE">
              <w:rPr>
                <w:rFonts w:ascii="Calibri" w:eastAsia="Times New Roman" w:hAnsi="Calibri"/>
                <w:color w:val="000000"/>
                <w:sz w:val="18"/>
                <w:szCs w:val="18"/>
                <w:lang w:eastAsia="es-EC"/>
              </w:rPr>
              <w:t>6.852</w:t>
            </w:r>
          </w:p>
        </w:tc>
      </w:tr>
      <w:tr w:rsidR="00CD4E1D" w:rsidRPr="00BF4BCE" w14:paraId="677635AB" w14:textId="77777777" w:rsidTr="009E7C66">
        <w:trPr>
          <w:trHeight w:val="614"/>
        </w:trPr>
        <w:tc>
          <w:tcPr>
            <w:tcW w:w="915" w:type="dxa"/>
            <w:tcBorders>
              <w:top w:val="nil"/>
              <w:left w:val="single" w:sz="4" w:space="0" w:color="auto"/>
              <w:bottom w:val="single" w:sz="4" w:space="0" w:color="auto"/>
              <w:right w:val="single" w:sz="4" w:space="0" w:color="auto"/>
            </w:tcBorders>
            <w:shd w:val="clear" w:color="auto" w:fill="FFFFFF" w:themeFill="background1"/>
            <w:vAlign w:val="center"/>
            <w:hideMark/>
          </w:tcPr>
          <w:p w14:paraId="10677EDC"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Efectividad Alcanzada</w:t>
            </w:r>
          </w:p>
        </w:tc>
        <w:tc>
          <w:tcPr>
            <w:tcW w:w="512" w:type="dxa"/>
            <w:tcBorders>
              <w:top w:val="nil"/>
              <w:left w:val="nil"/>
              <w:bottom w:val="single" w:sz="4" w:space="0" w:color="auto"/>
              <w:right w:val="single" w:sz="4" w:space="0" w:color="auto"/>
            </w:tcBorders>
            <w:shd w:val="clear" w:color="auto" w:fill="FFFFFF" w:themeFill="background1"/>
            <w:noWrap/>
            <w:vAlign w:val="center"/>
            <w:hideMark/>
          </w:tcPr>
          <w:p w14:paraId="6D7A8507"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1.047</w:t>
            </w:r>
          </w:p>
        </w:tc>
        <w:tc>
          <w:tcPr>
            <w:tcW w:w="638" w:type="dxa"/>
            <w:tcBorders>
              <w:top w:val="nil"/>
              <w:left w:val="nil"/>
              <w:bottom w:val="single" w:sz="4" w:space="0" w:color="auto"/>
              <w:right w:val="single" w:sz="4" w:space="0" w:color="auto"/>
            </w:tcBorders>
            <w:shd w:val="clear" w:color="auto" w:fill="FFFFFF" w:themeFill="background1"/>
            <w:noWrap/>
            <w:vAlign w:val="center"/>
            <w:hideMark/>
          </w:tcPr>
          <w:p w14:paraId="104E45D9"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200</w:t>
            </w:r>
          </w:p>
        </w:tc>
        <w:tc>
          <w:tcPr>
            <w:tcW w:w="557" w:type="dxa"/>
            <w:tcBorders>
              <w:top w:val="nil"/>
              <w:left w:val="nil"/>
              <w:bottom w:val="single" w:sz="4" w:space="0" w:color="auto"/>
              <w:right w:val="single" w:sz="4" w:space="0" w:color="auto"/>
            </w:tcBorders>
            <w:shd w:val="clear" w:color="auto" w:fill="FFFFFF" w:themeFill="background1"/>
            <w:noWrap/>
            <w:vAlign w:val="center"/>
            <w:hideMark/>
          </w:tcPr>
          <w:p w14:paraId="25DA4351"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524</w:t>
            </w:r>
          </w:p>
        </w:tc>
        <w:tc>
          <w:tcPr>
            <w:tcW w:w="451" w:type="dxa"/>
            <w:tcBorders>
              <w:top w:val="nil"/>
              <w:left w:val="nil"/>
              <w:bottom w:val="single" w:sz="4" w:space="0" w:color="auto"/>
              <w:right w:val="single" w:sz="4" w:space="0" w:color="auto"/>
            </w:tcBorders>
            <w:shd w:val="clear" w:color="auto" w:fill="FFFFFF" w:themeFill="background1"/>
            <w:noWrap/>
            <w:vAlign w:val="center"/>
            <w:hideMark/>
          </w:tcPr>
          <w:p w14:paraId="415537B8"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166</w:t>
            </w:r>
          </w:p>
        </w:tc>
        <w:tc>
          <w:tcPr>
            <w:tcW w:w="486" w:type="dxa"/>
            <w:tcBorders>
              <w:top w:val="nil"/>
              <w:left w:val="nil"/>
              <w:bottom w:val="single" w:sz="4" w:space="0" w:color="auto"/>
              <w:right w:val="single" w:sz="4" w:space="0" w:color="auto"/>
            </w:tcBorders>
            <w:shd w:val="clear" w:color="auto" w:fill="FFFFFF" w:themeFill="background1"/>
            <w:noWrap/>
            <w:vAlign w:val="center"/>
            <w:hideMark/>
          </w:tcPr>
          <w:p w14:paraId="7D4757A5"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438</w:t>
            </w:r>
          </w:p>
        </w:tc>
        <w:tc>
          <w:tcPr>
            <w:tcW w:w="473" w:type="dxa"/>
            <w:tcBorders>
              <w:top w:val="nil"/>
              <w:left w:val="nil"/>
              <w:bottom w:val="single" w:sz="4" w:space="0" w:color="auto"/>
              <w:right w:val="single" w:sz="4" w:space="0" w:color="auto"/>
            </w:tcBorders>
            <w:shd w:val="clear" w:color="auto" w:fill="FFFFFF" w:themeFill="background1"/>
            <w:noWrap/>
            <w:vAlign w:val="center"/>
            <w:hideMark/>
          </w:tcPr>
          <w:p w14:paraId="34FA51EC"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1.066</w:t>
            </w:r>
          </w:p>
        </w:tc>
        <w:tc>
          <w:tcPr>
            <w:tcW w:w="461" w:type="dxa"/>
            <w:tcBorders>
              <w:top w:val="nil"/>
              <w:left w:val="nil"/>
              <w:bottom w:val="single" w:sz="4" w:space="0" w:color="auto"/>
              <w:right w:val="single" w:sz="4" w:space="0" w:color="auto"/>
            </w:tcBorders>
            <w:shd w:val="clear" w:color="auto" w:fill="FFFFFF" w:themeFill="background1"/>
            <w:noWrap/>
            <w:vAlign w:val="center"/>
            <w:hideMark/>
          </w:tcPr>
          <w:p w14:paraId="0225A3AE"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1.655</w:t>
            </w:r>
          </w:p>
        </w:tc>
        <w:tc>
          <w:tcPr>
            <w:tcW w:w="607" w:type="dxa"/>
            <w:tcBorders>
              <w:top w:val="nil"/>
              <w:left w:val="nil"/>
              <w:bottom w:val="single" w:sz="4" w:space="0" w:color="auto"/>
              <w:right w:val="single" w:sz="4" w:space="0" w:color="auto"/>
            </w:tcBorders>
            <w:shd w:val="clear" w:color="auto" w:fill="FFFFFF" w:themeFill="background1"/>
            <w:noWrap/>
            <w:vAlign w:val="center"/>
            <w:hideMark/>
          </w:tcPr>
          <w:p w14:paraId="7904EE9F"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1.863</w:t>
            </w:r>
          </w:p>
        </w:tc>
        <w:tc>
          <w:tcPr>
            <w:tcW w:w="835" w:type="dxa"/>
            <w:tcBorders>
              <w:top w:val="nil"/>
              <w:left w:val="nil"/>
              <w:bottom w:val="single" w:sz="4" w:space="0" w:color="auto"/>
              <w:right w:val="single" w:sz="4" w:space="0" w:color="auto"/>
            </w:tcBorders>
            <w:shd w:val="clear" w:color="auto" w:fill="FFFFFF" w:themeFill="background1"/>
            <w:noWrap/>
            <w:vAlign w:val="center"/>
            <w:hideMark/>
          </w:tcPr>
          <w:p w14:paraId="4D43549B"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942</w:t>
            </w:r>
          </w:p>
        </w:tc>
        <w:tc>
          <w:tcPr>
            <w:tcW w:w="662" w:type="dxa"/>
            <w:tcBorders>
              <w:top w:val="nil"/>
              <w:left w:val="nil"/>
              <w:bottom w:val="single" w:sz="4" w:space="0" w:color="auto"/>
              <w:right w:val="single" w:sz="4" w:space="0" w:color="auto"/>
            </w:tcBorders>
            <w:shd w:val="clear" w:color="auto" w:fill="FFFFFF" w:themeFill="background1"/>
            <w:noWrap/>
            <w:vAlign w:val="center"/>
            <w:hideMark/>
          </w:tcPr>
          <w:p w14:paraId="2B119F0B"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1.363</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5E0F2F94"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779</w:t>
            </w:r>
          </w:p>
        </w:tc>
        <w:tc>
          <w:tcPr>
            <w:tcW w:w="757" w:type="dxa"/>
            <w:tcBorders>
              <w:top w:val="nil"/>
              <w:left w:val="nil"/>
              <w:bottom w:val="single" w:sz="4" w:space="0" w:color="auto"/>
              <w:right w:val="single" w:sz="4" w:space="0" w:color="auto"/>
            </w:tcBorders>
            <w:shd w:val="clear" w:color="auto" w:fill="FFFFFF" w:themeFill="background1"/>
            <w:noWrap/>
            <w:vAlign w:val="center"/>
            <w:hideMark/>
          </w:tcPr>
          <w:p w14:paraId="07A11EA8"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1.463</w:t>
            </w:r>
          </w:p>
        </w:tc>
        <w:tc>
          <w:tcPr>
            <w:tcW w:w="586" w:type="dxa"/>
            <w:tcBorders>
              <w:top w:val="nil"/>
              <w:left w:val="nil"/>
              <w:bottom w:val="single" w:sz="4" w:space="0" w:color="auto"/>
              <w:right w:val="single" w:sz="4" w:space="0" w:color="auto"/>
            </w:tcBorders>
            <w:shd w:val="clear" w:color="auto" w:fill="FFFFFF" w:themeFill="background1"/>
            <w:noWrap/>
            <w:vAlign w:val="center"/>
            <w:hideMark/>
          </w:tcPr>
          <w:p w14:paraId="4B21B6FF" w14:textId="77777777" w:rsidR="00CD4E1D" w:rsidRPr="00BF4BCE" w:rsidRDefault="00CD4E1D" w:rsidP="00EA6FAB">
            <w:pPr>
              <w:spacing w:after="0" w:line="240" w:lineRule="auto"/>
              <w:jc w:val="center"/>
              <w:rPr>
                <w:rFonts w:ascii="Calibri" w:eastAsia="Times New Roman" w:hAnsi="Calibri"/>
                <w:color w:val="000000"/>
                <w:sz w:val="18"/>
                <w:szCs w:val="18"/>
                <w:lang w:eastAsia="es-EC"/>
              </w:rPr>
            </w:pPr>
            <w:r w:rsidRPr="00BF4BCE">
              <w:rPr>
                <w:rFonts w:ascii="Calibri" w:eastAsia="Times New Roman" w:hAnsi="Calibri"/>
                <w:color w:val="000000"/>
                <w:sz w:val="18"/>
                <w:szCs w:val="18"/>
                <w:lang w:eastAsia="es-EC"/>
              </w:rPr>
              <w:t>11.506</w:t>
            </w:r>
          </w:p>
        </w:tc>
      </w:tr>
    </w:tbl>
    <w:p w14:paraId="43D49667"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1416364953"/>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r>
            <w:rPr>
              <w:rFonts w:ascii="Arial" w:hAnsi="Arial" w:cs="Arial"/>
              <w:sz w:val="18"/>
              <w:szCs w:val="18"/>
            </w:rPr>
            <w:t xml:space="preserve"> </w:t>
          </w:r>
        </w:sdtContent>
      </w:sdt>
      <w:r>
        <w:rPr>
          <w:rFonts w:ascii="Arial" w:hAnsi="Arial" w:cs="Arial"/>
          <w:sz w:val="18"/>
          <w:szCs w:val="18"/>
        </w:rPr>
        <w:t>y sistema IPS</w:t>
      </w:r>
    </w:p>
    <w:p w14:paraId="4D9AC9A7"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900589023"/>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4636FC83" w14:textId="77777777" w:rsidR="00F161D3" w:rsidRDefault="00F161D3">
      <w:pPr>
        <w:autoSpaceDE w:val="0"/>
        <w:autoSpaceDN w:val="0"/>
        <w:adjustRightInd w:val="0"/>
        <w:spacing w:after="0"/>
        <w:rPr>
          <w:rFonts w:ascii="Arial" w:hAnsi="Arial" w:cs="Arial"/>
          <w:sz w:val="18"/>
          <w:szCs w:val="18"/>
        </w:rPr>
      </w:pPr>
    </w:p>
    <w:p w14:paraId="47095173" w14:textId="77777777" w:rsidR="0097097C" w:rsidRDefault="0097097C">
      <w:pPr>
        <w:spacing w:after="0"/>
        <w:jc w:val="center"/>
        <w:rPr>
          <w:rFonts w:ascii="Arial" w:eastAsia="Times New Roman" w:hAnsi="Arial" w:cs="Arial"/>
          <w:b/>
          <w:sz w:val="18"/>
          <w:szCs w:val="18"/>
          <w:lang w:eastAsia="es-EC"/>
        </w:rPr>
      </w:pPr>
    </w:p>
    <w:p w14:paraId="4681F632" w14:textId="42C980D1"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7</w:t>
      </w:r>
      <w:r>
        <w:rPr>
          <w:rFonts w:ascii="Arial" w:eastAsia="Times New Roman" w:hAnsi="Arial" w:cs="Arial"/>
          <w:b/>
          <w:sz w:val="18"/>
          <w:szCs w:val="18"/>
          <w:lang w:eastAsia="es-EC"/>
        </w:rPr>
        <w:t>: Entregas y cobro a domicilio</w:t>
      </w:r>
    </w:p>
    <w:tbl>
      <w:tblPr>
        <w:tblW w:w="9594" w:type="dxa"/>
        <w:tblCellMar>
          <w:left w:w="70" w:type="dxa"/>
          <w:right w:w="70" w:type="dxa"/>
        </w:tblCellMar>
        <w:tblLook w:val="04A0" w:firstRow="1" w:lastRow="0" w:firstColumn="1" w:lastColumn="0" w:noHBand="0" w:noVBand="1"/>
      </w:tblPr>
      <w:tblGrid>
        <w:gridCol w:w="884"/>
        <w:gridCol w:w="627"/>
        <w:gridCol w:w="768"/>
        <w:gridCol w:w="647"/>
        <w:gridCol w:w="525"/>
        <w:gridCol w:w="546"/>
        <w:gridCol w:w="602"/>
        <w:gridCol w:w="505"/>
        <w:gridCol w:w="646"/>
        <w:gridCol w:w="881"/>
        <w:gridCol w:w="717"/>
        <w:gridCol w:w="873"/>
        <w:gridCol w:w="803"/>
        <w:gridCol w:w="570"/>
      </w:tblGrid>
      <w:tr w:rsidR="00CD4E1D" w:rsidRPr="00BF4BCE" w14:paraId="017390ED" w14:textId="77777777" w:rsidTr="009E7C66">
        <w:trPr>
          <w:trHeight w:val="336"/>
        </w:trPr>
        <w:tc>
          <w:tcPr>
            <w:tcW w:w="884" w:type="dxa"/>
            <w:tcBorders>
              <w:top w:val="single" w:sz="4" w:space="0" w:color="auto"/>
              <w:left w:val="single" w:sz="4" w:space="0" w:color="auto"/>
              <w:bottom w:val="single" w:sz="4" w:space="0" w:color="auto"/>
              <w:right w:val="single" w:sz="4" w:space="0" w:color="auto"/>
            </w:tcBorders>
            <w:shd w:val="clear" w:color="000000" w:fill="203764"/>
            <w:vAlign w:val="center"/>
            <w:hideMark/>
          </w:tcPr>
          <w:p w14:paraId="2B1C0A40"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GESTIÓN REALIZADA COBROS</w:t>
            </w:r>
          </w:p>
        </w:tc>
        <w:tc>
          <w:tcPr>
            <w:tcW w:w="627" w:type="dxa"/>
            <w:tcBorders>
              <w:top w:val="single" w:sz="4" w:space="0" w:color="auto"/>
              <w:left w:val="nil"/>
              <w:bottom w:val="single" w:sz="4" w:space="0" w:color="auto"/>
              <w:right w:val="single" w:sz="4" w:space="0" w:color="auto"/>
            </w:tcBorders>
            <w:shd w:val="clear" w:color="000000" w:fill="203764"/>
            <w:noWrap/>
            <w:vAlign w:val="center"/>
            <w:hideMark/>
          </w:tcPr>
          <w:p w14:paraId="6DC1FDE2"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ENERO</w:t>
            </w:r>
          </w:p>
        </w:tc>
        <w:tc>
          <w:tcPr>
            <w:tcW w:w="768" w:type="dxa"/>
            <w:tcBorders>
              <w:top w:val="single" w:sz="4" w:space="0" w:color="auto"/>
              <w:left w:val="nil"/>
              <w:bottom w:val="single" w:sz="4" w:space="0" w:color="auto"/>
              <w:right w:val="single" w:sz="4" w:space="0" w:color="auto"/>
            </w:tcBorders>
            <w:shd w:val="clear" w:color="000000" w:fill="203764"/>
            <w:noWrap/>
            <w:vAlign w:val="center"/>
            <w:hideMark/>
          </w:tcPr>
          <w:p w14:paraId="4635AFA0"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FEBRERO</w:t>
            </w:r>
          </w:p>
        </w:tc>
        <w:tc>
          <w:tcPr>
            <w:tcW w:w="647" w:type="dxa"/>
            <w:tcBorders>
              <w:top w:val="single" w:sz="4" w:space="0" w:color="auto"/>
              <w:left w:val="nil"/>
              <w:bottom w:val="single" w:sz="4" w:space="0" w:color="auto"/>
              <w:right w:val="single" w:sz="4" w:space="0" w:color="auto"/>
            </w:tcBorders>
            <w:shd w:val="clear" w:color="000000" w:fill="203764"/>
            <w:noWrap/>
            <w:vAlign w:val="center"/>
            <w:hideMark/>
          </w:tcPr>
          <w:p w14:paraId="149F75F4"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MARZO</w:t>
            </w:r>
          </w:p>
        </w:tc>
        <w:tc>
          <w:tcPr>
            <w:tcW w:w="525" w:type="dxa"/>
            <w:tcBorders>
              <w:top w:val="single" w:sz="4" w:space="0" w:color="auto"/>
              <w:left w:val="nil"/>
              <w:bottom w:val="single" w:sz="4" w:space="0" w:color="auto"/>
              <w:right w:val="single" w:sz="4" w:space="0" w:color="auto"/>
            </w:tcBorders>
            <w:shd w:val="clear" w:color="000000" w:fill="203764"/>
            <w:noWrap/>
            <w:vAlign w:val="center"/>
            <w:hideMark/>
          </w:tcPr>
          <w:p w14:paraId="447CC98A"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ABRIL</w:t>
            </w:r>
          </w:p>
        </w:tc>
        <w:tc>
          <w:tcPr>
            <w:tcW w:w="546" w:type="dxa"/>
            <w:tcBorders>
              <w:top w:val="single" w:sz="4" w:space="0" w:color="auto"/>
              <w:left w:val="nil"/>
              <w:bottom w:val="single" w:sz="4" w:space="0" w:color="auto"/>
              <w:right w:val="single" w:sz="4" w:space="0" w:color="auto"/>
            </w:tcBorders>
            <w:shd w:val="clear" w:color="000000" w:fill="203764"/>
            <w:noWrap/>
            <w:vAlign w:val="center"/>
            <w:hideMark/>
          </w:tcPr>
          <w:p w14:paraId="024C79F2"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MAYO</w:t>
            </w:r>
          </w:p>
        </w:tc>
        <w:tc>
          <w:tcPr>
            <w:tcW w:w="602" w:type="dxa"/>
            <w:tcBorders>
              <w:top w:val="single" w:sz="4" w:space="0" w:color="auto"/>
              <w:left w:val="nil"/>
              <w:bottom w:val="single" w:sz="4" w:space="0" w:color="auto"/>
              <w:right w:val="single" w:sz="4" w:space="0" w:color="auto"/>
            </w:tcBorders>
            <w:shd w:val="clear" w:color="000000" w:fill="203764"/>
            <w:noWrap/>
            <w:vAlign w:val="center"/>
            <w:hideMark/>
          </w:tcPr>
          <w:p w14:paraId="4AEEDEFA"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JUNIO</w:t>
            </w:r>
          </w:p>
        </w:tc>
        <w:tc>
          <w:tcPr>
            <w:tcW w:w="505" w:type="dxa"/>
            <w:tcBorders>
              <w:top w:val="single" w:sz="4" w:space="0" w:color="auto"/>
              <w:left w:val="nil"/>
              <w:bottom w:val="single" w:sz="4" w:space="0" w:color="auto"/>
              <w:right w:val="single" w:sz="4" w:space="0" w:color="auto"/>
            </w:tcBorders>
            <w:shd w:val="clear" w:color="000000" w:fill="203764"/>
            <w:noWrap/>
            <w:vAlign w:val="center"/>
            <w:hideMark/>
          </w:tcPr>
          <w:p w14:paraId="48ED0127"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JULIO</w:t>
            </w:r>
          </w:p>
        </w:tc>
        <w:tc>
          <w:tcPr>
            <w:tcW w:w="646" w:type="dxa"/>
            <w:tcBorders>
              <w:top w:val="single" w:sz="4" w:space="0" w:color="auto"/>
              <w:left w:val="nil"/>
              <w:bottom w:val="single" w:sz="4" w:space="0" w:color="auto"/>
              <w:right w:val="single" w:sz="4" w:space="0" w:color="auto"/>
            </w:tcBorders>
            <w:shd w:val="clear" w:color="000000" w:fill="203764"/>
            <w:noWrap/>
            <w:vAlign w:val="center"/>
            <w:hideMark/>
          </w:tcPr>
          <w:p w14:paraId="475207F7"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AGOSTO</w:t>
            </w:r>
          </w:p>
        </w:tc>
        <w:tc>
          <w:tcPr>
            <w:tcW w:w="881" w:type="dxa"/>
            <w:tcBorders>
              <w:top w:val="single" w:sz="4" w:space="0" w:color="auto"/>
              <w:left w:val="nil"/>
              <w:bottom w:val="single" w:sz="4" w:space="0" w:color="auto"/>
              <w:right w:val="single" w:sz="4" w:space="0" w:color="auto"/>
            </w:tcBorders>
            <w:shd w:val="clear" w:color="000000" w:fill="203764"/>
            <w:vAlign w:val="center"/>
            <w:hideMark/>
          </w:tcPr>
          <w:p w14:paraId="31085D8E"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SEPTIEMBRE</w:t>
            </w:r>
          </w:p>
        </w:tc>
        <w:tc>
          <w:tcPr>
            <w:tcW w:w="717" w:type="dxa"/>
            <w:tcBorders>
              <w:top w:val="single" w:sz="4" w:space="0" w:color="auto"/>
              <w:left w:val="nil"/>
              <w:bottom w:val="single" w:sz="4" w:space="0" w:color="auto"/>
              <w:right w:val="single" w:sz="4" w:space="0" w:color="auto"/>
            </w:tcBorders>
            <w:shd w:val="clear" w:color="000000" w:fill="203764"/>
            <w:noWrap/>
            <w:vAlign w:val="center"/>
            <w:hideMark/>
          </w:tcPr>
          <w:p w14:paraId="28F9EDB9"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OCTUBRE</w:t>
            </w:r>
          </w:p>
        </w:tc>
        <w:tc>
          <w:tcPr>
            <w:tcW w:w="873" w:type="dxa"/>
            <w:tcBorders>
              <w:top w:val="single" w:sz="4" w:space="0" w:color="auto"/>
              <w:left w:val="nil"/>
              <w:bottom w:val="single" w:sz="4" w:space="0" w:color="auto"/>
              <w:right w:val="single" w:sz="4" w:space="0" w:color="auto"/>
            </w:tcBorders>
            <w:shd w:val="clear" w:color="000000" w:fill="203764"/>
            <w:noWrap/>
            <w:vAlign w:val="center"/>
            <w:hideMark/>
          </w:tcPr>
          <w:p w14:paraId="1721A395"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NOVIEMBRE</w:t>
            </w:r>
          </w:p>
        </w:tc>
        <w:tc>
          <w:tcPr>
            <w:tcW w:w="803" w:type="dxa"/>
            <w:tcBorders>
              <w:top w:val="single" w:sz="4" w:space="0" w:color="auto"/>
              <w:left w:val="nil"/>
              <w:bottom w:val="single" w:sz="4" w:space="0" w:color="auto"/>
              <w:right w:val="single" w:sz="4" w:space="0" w:color="auto"/>
            </w:tcBorders>
            <w:shd w:val="clear" w:color="000000" w:fill="203764"/>
            <w:noWrap/>
            <w:vAlign w:val="center"/>
            <w:hideMark/>
          </w:tcPr>
          <w:p w14:paraId="008D48A6"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DICIEMBRE</w:t>
            </w:r>
          </w:p>
        </w:tc>
        <w:tc>
          <w:tcPr>
            <w:tcW w:w="570" w:type="dxa"/>
            <w:tcBorders>
              <w:top w:val="single" w:sz="4" w:space="0" w:color="auto"/>
              <w:left w:val="nil"/>
              <w:bottom w:val="single" w:sz="4" w:space="0" w:color="auto"/>
              <w:right w:val="single" w:sz="4" w:space="0" w:color="auto"/>
            </w:tcBorders>
            <w:shd w:val="clear" w:color="000000" w:fill="203764"/>
            <w:noWrap/>
            <w:vAlign w:val="center"/>
            <w:hideMark/>
          </w:tcPr>
          <w:p w14:paraId="4728C0A7" w14:textId="77777777" w:rsidR="00CD4E1D" w:rsidRPr="00BF4BCE" w:rsidRDefault="00CD4E1D" w:rsidP="00EA6FAB">
            <w:pPr>
              <w:spacing w:after="0" w:line="240" w:lineRule="auto"/>
              <w:jc w:val="center"/>
              <w:rPr>
                <w:rFonts w:ascii="Calibri" w:eastAsia="Times New Roman" w:hAnsi="Calibri"/>
                <w:b/>
                <w:bCs/>
                <w:color w:val="FFFFFF"/>
                <w:sz w:val="14"/>
                <w:szCs w:val="14"/>
                <w:lang w:eastAsia="es-EC"/>
              </w:rPr>
            </w:pPr>
            <w:r w:rsidRPr="00BF4BCE">
              <w:rPr>
                <w:rFonts w:ascii="Calibri" w:eastAsia="Times New Roman" w:hAnsi="Calibri"/>
                <w:b/>
                <w:bCs/>
                <w:color w:val="FFFFFF"/>
                <w:sz w:val="14"/>
                <w:szCs w:val="14"/>
                <w:lang w:eastAsia="es-EC"/>
              </w:rPr>
              <w:t xml:space="preserve">TOTAL </w:t>
            </w:r>
          </w:p>
        </w:tc>
      </w:tr>
      <w:tr w:rsidR="00CD4E1D" w:rsidRPr="00BF4BCE" w14:paraId="60C3C32F" w14:textId="77777777" w:rsidTr="009E7C66">
        <w:trPr>
          <w:trHeight w:val="306"/>
        </w:trPr>
        <w:tc>
          <w:tcPr>
            <w:tcW w:w="884" w:type="dxa"/>
            <w:tcBorders>
              <w:top w:val="nil"/>
              <w:left w:val="single" w:sz="4" w:space="0" w:color="auto"/>
              <w:bottom w:val="single" w:sz="4" w:space="0" w:color="auto"/>
              <w:right w:val="single" w:sz="4" w:space="0" w:color="auto"/>
            </w:tcBorders>
            <w:shd w:val="clear" w:color="auto" w:fill="FFFFFF" w:themeFill="background1"/>
            <w:vAlign w:val="center"/>
            <w:hideMark/>
          </w:tcPr>
          <w:p w14:paraId="498B9343"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Entregados a cartero</w:t>
            </w:r>
          </w:p>
        </w:tc>
        <w:tc>
          <w:tcPr>
            <w:tcW w:w="627" w:type="dxa"/>
            <w:tcBorders>
              <w:top w:val="nil"/>
              <w:left w:val="nil"/>
              <w:bottom w:val="single" w:sz="4" w:space="0" w:color="auto"/>
              <w:right w:val="single" w:sz="4" w:space="0" w:color="auto"/>
            </w:tcBorders>
            <w:shd w:val="clear" w:color="auto" w:fill="FFFFFF" w:themeFill="background1"/>
            <w:noWrap/>
            <w:vAlign w:val="center"/>
            <w:hideMark/>
          </w:tcPr>
          <w:p w14:paraId="0A9D4FE7" w14:textId="105C502F"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0 </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500F18B3" w14:textId="7BD5264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647" w:type="dxa"/>
            <w:tcBorders>
              <w:top w:val="nil"/>
              <w:left w:val="nil"/>
              <w:bottom w:val="single" w:sz="4" w:space="0" w:color="auto"/>
              <w:right w:val="single" w:sz="4" w:space="0" w:color="auto"/>
            </w:tcBorders>
            <w:shd w:val="clear" w:color="auto" w:fill="FFFFFF" w:themeFill="background1"/>
            <w:noWrap/>
            <w:vAlign w:val="center"/>
            <w:hideMark/>
          </w:tcPr>
          <w:p w14:paraId="6E336550" w14:textId="5BBEE471"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525" w:type="dxa"/>
            <w:tcBorders>
              <w:top w:val="nil"/>
              <w:left w:val="nil"/>
              <w:bottom w:val="single" w:sz="4" w:space="0" w:color="auto"/>
              <w:right w:val="single" w:sz="4" w:space="0" w:color="auto"/>
            </w:tcBorders>
            <w:shd w:val="clear" w:color="auto" w:fill="FFFFFF" w:themeFill="background1"/>
            <w:noWrap/>
            <w:vAlign w:val="center"/>
            <w:hideMark/>
          </w:tcPr>
          <w:p w14:paraId="44C2A98B" w14:textId="454EA7FB" w:rsidR="00CD4E1D" w:rsidRPr="00CD4E1D" w:rsidRDefault="00CD4E1D" w:rsidP="00EA6FAB">
            <w:pPr>
              <w:spacing w:after="0" w:line="240" w:lineRule="auto"/>
              <w:jc w:val="center"/>
              <w:rPr>
                <w:rFonts w:ascii="Calibri" w:eastAsia="Times New Roman" w:hAnsi="Calibri"/>
                <w:color w:val="000000"/>
                <w:sz w:val="16"/>
                <w:szCs w:val="16"/>
                <w:lang w:eastAsia="es-EC"/>
              </w:rPr>
            </w:pPr>
            <w:r>
              <w:rPr>
                <w:rFonts w:ascii="Calibri" w:eastAsia="Times New Roman" w:hAnsi="Calibri"/>
                <w:color w:val="000000"/>
                <w:sz w:val="16"/>
                <w:szCs w:val="16"/>
                <w:lang w:eastAsia="es-EC"/>
              </w:rPr>
              <w:t>0</w:t>
            </w:r>
            <w:r w:rsidRPr="00CD4E1D">
              <w:rPr>
                <w:rFonts w:ascii="Calibri" w:eastAsia="Times New Roman" w:hAnsi="Calibri"/>
                <w:color w:val="000000"/>
                <w:sz w:val="16"/>
                <w:szCs w:val="16"/>
                <w:lang w:eastAsia="es-EC"/>
              </w:rPr>
              <w:t> </w:t>
            </w:r>
          </w:p>
        </w:tc>
        <w:tc>
          <w:tcPr>
            <w:tcW w:w="546" w:type="dxa"/>
            <w:tcBorders>
              <w:top w:val="nil"/>
              <w:left w:val="nil"/>
              <w:bottom w:val="single" w:sz="4" w:space="0" w:color="auto"/>
              <w:right w:val="single" w:sz="4" w:space="0" w:color="auto"/>
            </w:tcBorders>
            <w:shd w:val="clear" w:color="auto" w:fill="FFFFFF" w:themeFill="background1"/>
            <w:noWrap/>
            <w:vAlign w:val="center"/>
            <w:hideMark/>
          </w:tcPr>
          <w:p w14:paraId="7AEF2085" w14:textId="1A218353"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602" w:type="dxa"/>
            <w:tcBorders>
              <w:top w:val="nil"/>
              <w:left w:val="nil"/>
              <w:bottom w:val="single" w:sz="4" w:space="0" w:color="auto"/>
              <w:right w:val="single" w:sz="4" w:space="0" w:color="auto"/>
            </w:tcBorders>
            <w:shd w:val="clear" w:color="auto" w:fill="FFFFFF" w:themeFill="background1"/>
            <w:noWrap/>
            <w:vAlign w:val="center"/>
            <w:hideMark/>
          </w:tcPr>
          <w:p w14:paraId="42BF8527"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1.246</w:t>
            </w:r>
          </w:p>
        </w:tc>
        <w:tc>
          <w:tcPr>
            <w:tcW w:w="505" w:type="dxa"/>
            <w:tcBorders>
              <w:top w:val="nil"/>
              <w:left w:val="nil"/>
              <w:bottom w:val="single" w:sz="4" w:space="0" w:color="auto"/>
              <w:right w:val="single" w:sz="4" w:space="0" w:color="auto"/>
            </w:tcBorders>
            <w:shd w:val="clear" w:color="auto" w:fill="FFFFFF" w:themeFill="background1"/>
            <w:noWrap/>
            <w:vAlign w:val="center"/>
            <w:hideMark/>
          </w:tcPr>
          <w:p w14:paraId="4864064E"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94</w:t>
            </w:r>
          </w:p>
        </w:tc>
        <w:tc>
          <w:tcPr>
            <w:tcW w:w="646" w:type="dxa"/>
            <w:tcBorders>
              <w:top w:val="nil"/>
              <w:left w:val="nil"/>
              <w:bottom w:val="single" w:sz="4" w:space="0" w:color="auto"/>
              <w:right w:val="single" w:sz="4" w:space="0" w:color="auto"/>
            </w:tcBorders>
            <w:shd w:val="clear" w:color="auto" w:fill="FFFFFF" w:themeFill="background1"/>
            <w:noWrap/>
            <w:vAlign w:val="center"/>
            <w:hideMark/>
          </w:tcPr>
          <w:p w14:paraId="4052AFB5" w14:textId="1CABE93C"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3F2B96A2"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1.440</w:t>
            </w:r>
          </w:p>
        </w:tc>
        <w:tc>
          <w:tcPr>
            <w:tcW w:w="717" w:type="dxa"/>
            <w:tcBorders>
              <w:top w:val="nil"/>
              <w:left w:val="nil"/>
              <w:bottom w:val="single" w:sz="4" w:space="0" w:color="auto"/>
              <w:right w:val="single" w:sz="4" w:space="0" w:color="auto"/>
            </w:tcBorders>
            <w:shd w:val="clear" w:color="auto" w:fill="FFFFFF" w:themeFill="background1"/>
            <w:noWrap/>
            <w:vAlign w:val="center"/>
            <w:hideMark/>
          </w:tcPr>
          <w:p w14:paraId="063EA391"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752</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2C159591"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652</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5317B5BD"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1.465</w:t>
            </w:r>
          </w:p>
        </w:tc>
        <w:tc>
          <w:tcPr>
            <w:tcW w:w="570" w:type="dxa"/>
            <w:tcBorders>
              <w:top w:val="nil"/>
              <w:left w:val="nil"/>
              <w:bottom w:val="single" w:sz="4" w:space="0" w:color="auto"/>
              <w:right w:val="single" w:sz="4" w:space="0" w:color="auto"/>
            </w:tcBorders>
            <w:shd w:val="clear" w:color="auto" w:fill="FFFFFF" w:themeFill="background1"/>
            <w:noWrap/>
            <w:vAlign w:val="center"/>
            <w:hideMark/>
          </w:tcPr>
          <w:p w14:paraId="4FA3FA3D"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5.649</w:t>
            </w:r>
          </w:p>
        </w:tc>
      </w:tr>
      <w:tr w:rsidR="00CD4E1D" w:rsidRPr="00BF4BCE" w14:paraId="3D7A2A22" w14:textId="77777777" w:rsidTr="009E7C66">
        <w:trPr>
          <w:trHeight w:val="306"/>
        </w:trPr>
        <w:tc>
          <w:tcPr>
            <w:tcW w:w="884" w:type="dxa"/>
            <w:tcBorders>
              <w:top w:val="nil"/>
              <w:left w:val="single" w:sz="4" w:space="0" w:color="auto"/>
              <w:bottom w:val="single" w:sz="4" w:space="0" w:color="auto"/>
              <w:right w:val="single" w:sz="4" w:space="0" w:color="auto"/>
            </w:tcBorders>
            <w:shd w:val="clear" w:color="auto" w:fill="FFFFFF" w:themeFill="background1"/>
            <w:vAlign w:val="center"/>
            <w:hideMark/>
          </w:tcPr>
          <w:p w14:paraId="5123D7C9"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Novedad CN15 y gestiones</w:t>
            </w:r>
          </w:p>
        </w:tc>
        <w:tc>
          <w:tcPr>
            <w:tcW w:w="627" w:type="dxa"/>
            <w:tcBorders>
              <w:top w:val="nil"/>
              <w:left w:val="nil"/>
              <w:bottom w:val="single" w:sz="4" w:space="0" w:color="auto"/>
              <w:right w:val="single" w:sz="4" w:space="0" w:color="auto"/>
            </w:tcBorders>
            <w:shd w:val="clear" w:color="auto" w:fill="FFFFFF" w:themeFill="background1"/>
            <w:noWrap/>
            <w:vAlign w:val="center"/>
            <w:hideMark/>
          </w:tcPr>
          <w:p w14:paraId="671A2192" w14:textId="407CE76D"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7086B8ED" w14:textId="3B2A6FAC"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647" w:type="dxa"/>
            <w:tcBorders>
              <w:top w:val="nil"/>
              <w:left w:val="nil"/>
              <w:bottom w:val="single" w:sz="4" w:space="0" w:color="auto"/>
              <w:right w:val="single" w:sz="4" w:space="0" w:color="auto"/>
            </w:tcBorders>
            <w:shd w:val="clear" w:color="auto" w:fill="FFFFFF" w:themeFill="background1"/>
            <w:noWrap/>
            <w:vAlign w:val="center"/>
            <w:hideMark/>
          </w:tcPr>
          <w:p w14:paraId="7B714299" w14:textId="29FFF74C"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525" w:type="dxa"/>
            <w:tcBorders>
              <w:top w:val="nil"/>
              <w:left w:val="nil"/>
              <w:bottom w:val="single" w:sz="4" w:space="0" w:color="auto"/>
              <w:right w:val="single" w:sz="4" w:space="0" w:color="auto"/>
            </w:tcBorders>
            <w:shd w:val="clear" w:color="auto" w:fill="FFFFFF" w:themeFill="background1"/>
            <w:noWrap/>
            <w:vAlign w:val="center"/>
            <w:hideMark/>
          </w:tcPr>
          <w:p w14:paraId="4314D401" w14:textId="758F155B"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546" w:type="dxa"/>
            <w:tcBorders>
              <w:top w:val="nil"/>
              <w:left w:val="nil"/>
              <w:bottom w:val="single" w:sz="4" w:space="0" w:color="auto"/>
              <w:right w:val="single" w:sz="4" w:space="0" w:color="auto"/>
            </w:tcBorders>
            <w:shd w:val="clear" w:color="auto" w:fill="FFFFFF" w:themeFill="background1"/>
            <w:noWrap/>
            <w:vAlign w:val="center"/>
            <w:hideMark/>
          </w:tcPr>
          <w:p w14:paraId="1115FDE9" w14:textId="0352CA24" w:rsidR="00CD4E1D" w:rsidRPr="00CD4E1D" w:rsidRDefault="00CD4E1D" w:rsidP="00EA6FAB">
            <w:pPr>
              <w:spacing w:after="0" w:line="240" w:lineRule="auto"/>
              <w:jc w:val="center"/>
              <w:rPr>
                <w:rFonts w:ascii="Calibri" w:eastAsia="Times New Roman" w:hAnsi="Calibri"/>
                <w:color w:val="000000"/>
                <w:sz w:val="16"/>
                <w:szCs w:val="16"/>
                <w:lang w:eastAsia="es-EC"/>
              </w:rPr>
            </w:pPr>
            <w:r>
              <w:rPr>
                <w:rFonts w:ascii="Calibri" w:eastAsia="Times New Roman" w:hAnsi="Calibri"/>
                <w:color w:val="000000"/>
                <w:sz w:val="16"/>
                <w:szCs w:val="16"/>
                <w:lang w:eastAsia="es-EC"/>
              </w:rPr>
              <w:t>0</w:t>
            </w:r>
            <w:r w:rsidRPr="00CD4E1D">
              <w:rPr>
                <w:rFonts w:ascii="Calibri" w:eastAsia="Times New Roman" w:hAnsi="Calibri"/>
                <w:color w:val="000000"/>
                <w:sz w:val="16"/>
                <w:szCs w:val="16"/>
                <w:lang w:eastAsia="es-EC"/>
              </w:rPr>
              <w:t> </w:t>
            </w:r>
          </w:p>
        </w:tc>
        <w:tc>
          <w:tcPr>
            <w:tcW w:w="602" w:type="dxa"/>
            <w:tcBorders>
              <w:top w:val="nil"/>
              <w:left w:val="nil"/>
              <w:bottom w:val="single" w:sz="4" w:space="0" w:color="auto"/>
              <w:right w:val="single" w:sz="4" w:space="0" w:color="auto"/>
            </w:tcBorders>
            <w:shd w:val="clear" w:color="auto" w:fill="FFFFFF" w:themeFill="background1"/>
            <w:noWrap/>
            <w:vAlign w:val="center"/>
            <w:hideMark/>
          </w:tcPr>
          <w:p w14:paraId="13BA9B6E"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529</w:t>
            </w:r>
          </w:p>
        </w:tc>
        <w:tc>
          <w:tcPr>
            <w:tcW w:w="505" w:type="dxa"/>
            <w:tcBorders>
              <w:top w:val="nil"/>
              <w:left w:val="nil"/>
              <w:bottom w:val="single" w:sz="4" w:space="0" w:color="auto"/>
              <w:right w:val="single" w:sz="4" w:space="0" w:color="auto"/>
            </w:tcBorders>
            <w:shd w:val="clear" w:color="auto" w:fill="FFFFFF" w:themeFill="background1"/>
            <w:noWrap/>
            <w:vAlign w:val="center"/>
            <w:hideMark/>
          </w:tcPr>
          <w:p w14:paraId="78E97EE2"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54</w:t>
            </w:r>
          </w:p>
        </w:tc>
        <w:tc>
          <w:tcPr>
            <w:tcW w:w="646" w:type="dxa"/>
            <w:tcBorders>
              <w:top w:val="nil"/>
              <w:left w:val="nil"/>
              <w:bottom w:val="single" w:sz="4" w:space="0" w:color="auto"/>
              <w:right w:val="single" w:sz="4" w:space="0" w:color="auto"/>
            </w:tcBorders>
            <w:shd w:val="clear" w:color="auto" w:fill="FFFFFF" w:themeFill="background1"/>
            <w:noWrap/>
            <w:vAlign w:val="center"/>
            <w:hideMark/>
          </w:tcPr>
          <w:p w14:paraId="30B59F96" w14:textId="30F0B065"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42B7FE28"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825</w:t>
            </w:r>
          </w:p>
        </w:tc>
        <w:tc>
          <w:tcPr>
            <w:tcW w:w="717" w:type="dxa"/>
            <w:tcBorders>
              <w:top w:val="nil"/>
              <w:left w:val="nil"/>
              <w:bottom w:val="single" w:sz="4" w:space="0" w:color="auto"/>
              <w:right w:val="single" w:sz="4" w:space="0" w:color="auto"/>
            </w:tcBorders>
            <w:shd w:val="clear" w:color="auto" w:fill="FFFFFF" w:themeFill="background1"/>
            <w:noWrap/>
            <w:vAlign w:val="center"/>
            <w:hideMark/>
          </w:tcPr>
          <w:p w14:paraId="279E1502"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342</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7698A459"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306</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58E5D421"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317</w:t>
            </w:r>
          </w:p>
        </w:tc>
        <w:tc>
          <w:tcPr>
            <w:tcW w:w="570" w:type="dxa"/>
            <w:tcBorders>
              <w:top w:val="nil"/>
              <w:left w:val="nil"/>
              <w:bottom w:val="single" w:sz="4" w:space="0" w:color="auto"/>
              <w:right w:val="single" w:sz="4" w:space="0" w:color="auto"/>
            </w:tcBorders>
            <w:shd w:val="clear" w:color="auto" w:fill="FFFFFF" w:themeFill="background1"/>
            <w:noWrap/>
            <w:vAlign w:val="center"/>
            <w:hideMark/>
          </w:tcPr>
          <w:p w14:paraId="0407E21D"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2373</w:t>
            </w:r>
          </w:p>
        </w:tc>
      </w:tr>
      <w:tr w:rsidR="00CD4E1D" w:rsidRPr="00BF4BCE" w14:paraId="58BB9664" w14:textId="77777777" w:rsidTr="009E7C66">
        <w:trPr>
          <w:trHeight w:val="306"/>
        </w:trPr>
        <w:tc>
          <w:tcPr>
            <w:tcW w:w="884" w:type="dxa"/>
            <w:tcBorders>
              <w:top w:val="nil"/>
              <w:left w:val="single" w:sz="4" w:space="0" w:color="auto"/>
              <w:bottom w:val="single" w:sz="4" w:space="0" w:color="auto"/>
              <w:right w:val="single" w:sz="4" w:space="0" w:color="auto"/>
            </w:tcBorders>
            <w:shd w:val="clear" w:color="auto" w:fill="FFFFFF" w:themeFill="background1"/>
            <w:vAlign w:val="center"/>
            <w:hideMark/>
          </w:tcPr>
          <w:p w14:paraId="12AF2BA7" w14:textId="77777777" w:rsidR="00CD4E1D" w:rsidRPr="00BF4BCE" w:rsidRDefault="00CD4E1D" w:rsidP="00EA6FAB">
            <w:pPr>
              <w:spacing w:after="0" w:line="240" w:lineRule="auto"/>
              <w:jc w:val="center"/>
              <w:rPr>
                <w:rFonts w:ascii="Calibri" w:eastAsia="Times New Roman" w:hAnsi="Calibri"/>
                <w:color w:val="000000"/>
                <w:sz w:val="16"/>
                <w:szCs w:val="16"/>
                <w:lang w:eastAsia="es-EC"/>
              </w:rPr>
            </w:pPr>
            <w:r w:rsidRPr="00BF4BCE">
              <w:rPr>
                <w:rFonts w:ascii="Calibri" w:eastAsia="Times New Roman" w:hAnsi="Calibri"/>
                <w:color w:val="000000"/>
                <w:sz w:val="16"/>
                <w:szCs w:val="16"/>
                <w:lang w:eastAsia="es-EC"/>
              </w:rPr>
              <w:t>Efectividad Alcanzada</w:t>
            </w:r>
          </w:p>
        </w:tc>
        <w:tc>
          <w:tcPr>
            <w:tcW w:w="627" w:type="dxa"/>
            <w:tcBorders>
              <w:top w:val="nil"/>
              <w:left w:val="nil"/>
              <w:bottom w:val="single" w:sz="4" w:space="0" w:color="auto"/>
              <w:right w:val="single" w:sz="4" w:space="0" w:color="auto"/>
            </w:tcBorders>
            <w:shd w:val="clear" w:color="auto" w:fill="FFFFFF" w:themeFill="background1"/>
            <w:noWrap/>
            <w:vAlign w:val="center"/>
            <w:hideMark/>
          </w:tcPr>
          <w:p w14:paraId="652A5C37" w14:textId="12C71DF6"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0</w:t>
            </w:r>
          </w:p>
        </w:tc>
        <w:tc>
          <w:tcPr>
            <w:tcW w:w="768" w:type="dxa"/>
            <w:tcBorders>
              <w:top w:val="nil"/>
              <w:left w:val="nil"/>
              <w:bottom w:val="single" w:sz="4" w:space="0" w:color="auto"/>
              <w:right w:val="single" w:sz="4" w:space="0" w:color="auto"/>
            </w:tcBorders>
            <w:shd w:val="clear" w:color="auto" w:fill="FFFFFF" w:themeFill="background1"/>
            <w:noWrap/>
            <w:vAlign w:val="center"/>
            <w:hideMark/>
          </w:tcPr>
          <w:p w14:paraId="25208CD0" w14:textId="660AF951"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647" w:type="dxa"/>
            <w:tcBorders>
              <w:top w:val="nil"/>
              <w:left w:val="nil"/>
              <w:bottom w:val="single" w:sz="4" w:space="0" w:color="auto"/>
              <w:right w:val="single" w:sz="4" w:space="0" w:color="auto"/>
            </w:tcBorders>
            <w:shd w:val="clear" w:color="auto" w:fill="FFFFFF" w:themeFill="background1"/>
            <w:noWrap/>
            <w:vAlign w:val="center"/>
            <w:hideMark/>
          </w:tcPr>
          <w:p w14:paraId="6CC6D170" w14:textId="4E0B7E7A" w:rsidR="00CD4E1D" w:rsidRPr="00CD4E1D" w:rsidRDefault="00CD4E1D" w:rsidP="00EA6FAB">
            <w:pPr>
              <w:spacing w:after="0" w:line="240" w:lineRule="auto"/>
              <w:jc w:val="center"/>
              <w:rPr>
                <w:rFonts w:ascii="Calibri" w:eastAsia="Times New Roman" w:hAnsi="Calibri"/>
                <w:color w:val="000000"/>
                <w:sz w:val="16"/>
                <w:szCs w:val="16"/>
                <w:lang w:eastAsia="es-EC"/>
              </w:rPr>
            </w:pPr>
            <w:r>
              <w:rPr>
                <w:rFonts w:ascii="Calibri" w:eastAsia="Times New Roman" w:hAnsi="Calibri"/>
                <w:color w:val="000000"/>
                <w:sz w:val="16"/>
                <w:szCs w:val="16"/>
                <w:lang w:eastAsia="es-EC"/>
              </w:rPr>
              <w:t>0</w:t>
            </w:r>
            <w:r w:rsidRPr="00CD4E1D">
              <w:rPr>
                <w:rFonts w:ascii="Calibri" w:eastAsia="Times New Roman" w:hAnsi="Calibri"/>
                <w:color w:val="000000"/>
                <w:sz w:val="16"/>
                <w:szCs w:val="16"/>
                <w:lang w:eastAsia="es-EC"/>
              </w:rPr>
              <w:t> </w:t>
            </w:r>
          </w:p>
        </w:tc>
        <w:tc>
          <w:tcPr>
            <w:tcW w:w="525" w:type="dxa"/>
            <w:tcBorders>
              <w:top w:val="nil"/>
              <w:left w:val="nil"/>
              <w:bottom w:val="single" w:sz="4" w:space="0" w:color="auto"/>
              <w:right w:val="single" w:sz="4" w:space="0" w:color="auto"/>
            </w:tcBorders>
            <w:shd w:val="clear" w:color="auto" w:fill="FFFFFF" w:themeFill="background1"/>
            <w:noWrap/>
            <w:vAlign w:val="center"/>
            <w:hideMark/>
          </w:tcPr>
          <w:p w14:paraId="225DB9A3" w14:textId="0D3347B6"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546" w:type="dxa"/>
            <w:tcBorders>
              <w:top w:val="nil"/>
              <w:left w:val="nil"/>
              <w:bottom w:val="single" w:sz="4" w:space="0" w:color="auto"/>
              <w:right w:val="single" w:sz="4" w:space="0" w:color="auto"/>
            </w:tcBorders>
            <w:shd w:val="clear" w:color="auto" w:fill="FFFFFF" w:themeFill="background1"/>
            <w:noWrap/>
            <w:vAlign w:val="center"/>
            <w:hideMark/>
          </w:tcPr>
          <w:p w14:paraId="00A7771D" w14:textId="12B7BC22"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 </w:t>
            </w:r>
            <w:r>
              <w:rPr>
                <w:rFonts w:ascii="Calibri" w:eastAsia="Times New Roman" w:hAnsi="Calibri"/>
                <w:color w:val="000000"/>
                <w:sz w:val="16"/>
                <w:szCs w:val="16"/>
                <w:lang w:eastAsia="es-EC"/>
              </w:rPr>
              <w:t>0</w:t>
            </w:r>
          </w:p>
        </w:tc>
        <w:tc>
          <w:tcPr>
            <w:tcW w:w="602" w:type="dxa"/>
            <w:tcBorders>
              <w:top w:val="nil"/>
              <w:left w:val="nil"/>
              <w:bottom w:val="single" w:sz="4" w:space="0" w:color="auto"/>
              <w:right w:val="single" w:sz="4" w:space="0" w:color="auto"/>
            </w:tcBorders>
            <w:shd w:val="clear" w:color="auto" w:fill="FFFFFF" w:themeFill="background1"/>
            <w:noWrap/>
            <w:vAlign w:val="center"/>
            <w:hideMark/>
          </w:tcPr>
          <w:p w14:paraId="33913F4B"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717</w:t>
            </w:r>
          </w:p>
        </w:tc>
        <w:tc>
          <w:tcPr>
            <w:tcW w:w="505" w:type="dxa"/>
            <w:tcBorders>
              <w:top w:val="nil"/>
              <w:left w:val="nil"/>
              <w:bottom w:val="single" w:sz="4" w:space="0" w:color="auto"/>
              <w:right w:val="single" w:sz="4" w:space="0" w:color="auto"/>
            </w:tcBorders>
            <w:shd w:val="clear" w:color="auto" w:fill="FFFFFF" w:themeFill="background1"/>
            <w:noWrap/>
            <w:vAlign w:val="center"/>
            <w:hideMark/>
          </w:tcPr>
          <w:p w14:paraId="6635FD15"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40</w:t>
            </w:r>
          </w:p>
        </w:tc>
        <w:tc>
          <w:tcPr>
            <w:tcW w:w="646" w:type="dxa"/>
            <w:tcBorders>
              <w:top w:val="nil"/>
              <w:left w:val="nil"/>
              <w:bottom w:val="single" w:sz="4" w:space="0" w:color="auto"/>
              <w:right w:val="single" w:sz="4" w:space="0" w:color="auto"/>
            </w:tcBorders>
            <w:shd w:val="clear" w:color="auto" w:fill="FFFFFF" w:themeFill="background1"/>
            <w:noWrap/>
            <w:vAlign w:val="center"/>
            <w:hideMark/>
          </w:tcPr>
          <w:p w14:paraId="403AF5FE" w14:textId="2DB91894" w:rsidR="00CD4E1D" w:rsidRPr="00CD4E1D" w:rsidRDefault="00CD4E1D" w:rsidP="00EA6FAB">
            <w:pPr>
              <w:spacing w:after="0" w:line="240" w:lineRule="auto"/>
              <w:jc w:val="center"/>
              <w:rPr>
                <w:rFonts w:ascii="Calibri" w:eastAsia="Times New Roman" w:hAnsi="Calibri"/>
                <w:color w:val="000000"/>
                <w:sz w:val="16"/>
                <w:szCs w:val="16"/>
                <w:lang w:eastAsia="es-EC"/>
              </w:rPr>
            </w:pPr>
            <w:r>
              <w:rPr>
                <w:rFonts w:ascii="Calibri" w:eastAsia="Times New Roman" w:hAnsi="Calibri"/>
                <w:color w:val="000000"/>
                <w:sz w:val="16"/>
                <w:szCs w:val="16"/>
                <w:lang w:eastAsia="es-EC"/>
              </w:rPr>
              <w:t>0</w:t>
            </w:r>
            <w:r w:rsidRPr="00CD4E1D">
              <w:rPr>
                <w:rFonts w:ascii="Calibri" w:eastAsia="Times New Roman" w:hAnsi="Calibri"/>
                <w:color w:val="000000"/>
                <w:sz w:val="16"/>
                <w:szCs w:val="16"/>
                <w:lang w:eastAsia="es-EC"/>
              </w:rPr>
              <w:t> </w:t>
            </w:r>
          </w:p>
        </w:tc>
        <w:tc>
          <w:tcPr>
            <w:tcW w:w="881" w:type="dxa"/>
            <w:tcBorders>
              <w:top w:val="nil"/>
              <w:left w:val="nil"/>
              <w:bottom w:val="single" w:sz="4" w:space="0" w:color="auto"/>
              <w:right w:val="single" w:sz="4" w:space="0" w:color="auto"/>
            </w:tcBorders>
            <w:shd w:val="clear" w:color="auto" w:fill="FFFFFF" w:themeFill="background1"/>
            <w:noWrap/>
            <w:vAlign w:val="center"/>
            <w:hideMark/>
          </w:tcPr>
          <w:p w14:paraId="30FBEDE3"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615</w:t>
            </w:r>
          </w:p>
        </w:tc>
        <w:tc>
          <w:tcPr>
            <w:tcW w:w="717" w:type="dxa"/>
            <w:tcBorders>
              <w:top w:val="nil"/>
              <w:left w:val="nil"/>
              <w:bottom w:val="single" w:sz="4" w:space="0" w:color="auto"/>
              <w:right w:val="single" w:sz="4" w:space="0" w:color="auto"/>
            </w:tcBorders>
            <w:shd w:val="clear" w:color="auto" w:fill="FFFFFF" w:themeFill="background1"/>
            <w:noWrap/>
            <w:vAlign w:val="center"/>
            <w:hideMark/>
          </w:tcPr>
          <w:p w14:paraId="4BE1E46C"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410</w:t>
            </w:r>
          </w:p>
        </w:tc>
        <w:tc>
          <w:tcPr>
            <w:tcW w:w="873" w:type="dxa"/>
            <w:tcBorders>
              <w:top w:val="nil"/>
              <w:left w:val="nil"/>
              <w:bottom w:val="single" w:sz="4" w:space="0" w:color="auto"/>
              <w:right w:val="single" w:sz="4" w:space="0" w:color="auto"/>
            </w:tcBorders>
            <w:shd w:val="clear" w:color="auto" w:fill="FFFFFF" w:themeFill="background1"/>
            <w:noWrap/>
            <w:vAlign w:val="center"/>
            <w:hideMark/>
          </w:tcPr>
          <w:p w14:paraId="3404DD99"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346</w:t>
            </w:r>
          </w:p>
        </w:tc>
        <w:tc>
          <w:tcPr>
            <w:tcW w:w="803" w:type="dxa"/>
            <w:tcBorders>
              <w:top w:val="nil"/>
              <w:left w:val="nil"/>
              <w:bottom w:val="single" w:sz="4" w:space="0" w:color="auto"/>
              <w:right w:val="single" w:sz="4" w:space="0" w:color="auto"/>
            </w:tcBorders>
            <w:shd w:val="clear" w:color="auto" w:fill="FFFFFF" w:themeFill="background1"/>
            <w:noWrap/>
            <w:vAlign w:val="center"/>
            <w:hideMark/>
          </w:tcPr>
          <w:p w14:paraId="39B612AB"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1.148</w:t>
            </w:r>
          </w:p>
        </w:tc>
        <w:tc>
          <w:tcPr>
            <w:tcW w:w="570" w:type="dxa"/>
            <w:tcBorders>
              <w:top w:val="nil"/>
              <w:left w:val="nil"/>
              <w:bottom w:val="single" w:sz="4" w:space="0" w:color="auto"/>
              <w:right w:val="single" w:sz="4" w:space="0" w:color="auto"/>
            </w:tcBorders>
            <w:shd w:val="clear" w:color="auto" w:fill="FFFFFF" w:themeFill="background1"/>
            <w:noWrap/>
            <w:vAlign w:val="center"/>
            <w:hideMark/>
          </w:tcPr>
          <w:p w14:paraId="18F70D07" w14:textId="77777777" w:rsidR="00CD4E1D" w:rsidRPr="00CD4E1D" w:rsidRDefault="00CD4E1D" w:rsidP="00EA6FAB">
            <w:pPr>
              <w:spacing w:after="0" w:line="240" w:lineRule="auto"/>
              <w:jc w:val="center"/>
              <w:rPr>
                <w:rFonts w:ascii="Calibri" w:eastAsia="Times New Roman" w:hAnsi="Calibri"/>
                <w:color w:val="000000"/>
                <w:sz w:val="16"/>
                <w:szCs w:val="16"/>
                <w:lang w:eastAsia="es-EC"/>
              </w:rPr>
            </w:pPr>
            <w:r w:rsidRPr="00CD4E1D">
              <w:rPr>
                <w:rFonts w:ascii="Calibri" w:eastAsia="Times New Roman" w:hAnsi="Calibri"/>
                <w:color w:val="000000"/>
                <w:sz w:val="16"/>
                <w:szCs w:val="16"/>
                <w:lang w:eastAsia="es-EC"/>
              </w:rPr>
              <w:t>3.276</w:t>
            </w:r>
          </w:p>
        </w:tc>
      </w:tr>
    </w:tbl>
    <w:p w14:paraId="2BFB0D9F"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597492325"/>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r>
        <w:rPr>
          <w:rFonts w:ascii="Arial" w:hAnsi="Arial" w:cs="Arial"/>
          <w:sz w:val="18"/>
          <w:szCs w:val="18"/>
        </w:rPr>
        <w:t xml:space="preserve"> y sistema IPS</w:t>
      </w:r>
    </w:p>
    <w:p w14:paraId="59464A47" w14:textId="77777777" w:rsidR="00F161D3" w:rsidRDefault="00B20FDC">
      <w:pPr>
        <w:autoSpaceDE w:val="0"/>
        <w:autoSpaceDN w:val="0"/>
        <w:adjustRightInd w:val="0"/>
        <w:spacing w:after="0"/>
        <w:ind w:left="720"/>
        <w:jc w:val="center"/>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148908296"/>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789C6480" w14:textId="77777777" w:rsidR="00F161D3" w:rsidRDefault="00F161D3">
      <w:pPr>
        <w:autoSpaceDE w:val="0"/>
        <w:autoSpaceDN w:val="0"/>
        <w:adjustRightInd w:val="0"/>
        <w:spacing w:after="0"/>
        <w:rPr>
          <w:rFonts w:ascii="Arial" w:hAnsi="Arial" w:cs="Arial"/>
          <w:sz w:val="18"/>
          <w:szCs w:val="18"/>
        </w:rPr>
      </w:pPr>
    </w:p>
    <w:p w14:paraId="466A494D" w14:textId="3ED51B31" w:rsidR="0081471A" w:rsidRPr="0081471A" w:rsidRDefault="0081471A" w:rsidP="0081471A">
      <w:pPr>
        <w:autoSpaceDE w:val="0"/>
        <w:autoSpaceDN w:val="0"/>
        <w:adjustRightInd w:val="0"/>
        <w:spacing w:after="0"/>
        <w:jc w:val="both"/>
        <w:rPr>
          <w:rFonts w:ascii="Arial" w:hAnsi="Arial" w:cs="Arial"/>
        </w:rPr>
      </w:pPr>
      <w:r w:rsidRPr="0081471A">
        <w:rPr>
          <w:rFonts w:ascii="Arial" w:hAnsi="Arial" w:cs="Arial"/>
        </w:rPr>
        <w:t xml:space="preserve">Según los datos que anteceden, se puede evidenciar que existió un incremento de paquetería entregada in situ de cada uno de los servicios, en 2023 se priorizó los servicios CP y EMS en tiempos de nacionalización, no obstante hemos tenido mayor alcance de entrega a tiempo con la optimización de este proceso, pues una vez nacionalizada la valija realizamos el contacto directo con el usuario motivando la entrega en agencias de Quito y Guayaquil, es importante aclarar que en cuanto a la distribución </w:t>
      </w:r>
      <w:r w:rsidRPr="0081471A">
        <w:rPr>
          <w:rFonts w:ascii="Arial" w:hAnsi="Arial" w:cs="Arial"/>
        </w:rPr>
        <w:lastRenderedPageBreak/>
        <w:t>en las demás provincias del país, el usuario recibe el soporte necesario para la recepción con nuestro servicio de última milla mediante nuestro APA.</w:t>
      </w:r>
    </w:p>
    <w:p w14:paraId="768AE8F5" w14:textId="77777777" w:rsidR="0081471A" w:rsidRPr="0081471A" w:rsidRDefault="0081471A" w:rsidP="0081471A">
      <w:pPr>
        <w:autoSpaceDE w:val="0"/>
        <w:autoSpaceDN w:val="0"/>
        <w:adjustRightInd w:val="0"/>
        <w:spacing w:after="0"/>
        <w:jc w:val="both"/>
        <w:rPr>
          <w:rFonts w:ascii="Arial" w:hAnsi="Arial" w:cs="Arial"/>
        </w:rPr>
      </w:pPr>
    </w:p>
    <w:p w14:paraId="4A1804FA" w14:textId="77777777" w:rsidR="0081471A" w:rsidRPr="0081471A" w:rsidRDefault="0081471A" w:rsidP="0081471A">
      <w:pPr>
        <w:autoSpaceDE w:val="0"/>
        <w:autoSpaceDN w:val="0"/>
        <w:adjustRightInd w:val="0"/>
        <w:spacing w:after="0"/>
        <w:jc w:val="both"/>
        <w:rPr>
          <w:rFonts w:ascii="Arial" w:hAnsi="Arial" w:cs="Arial"/>
        </w:rPr>
      </w:pPr>
      <w:r w:rsidRPr="0081471A">
        <w:rPr>
          <w:rFonts w:ascii="Arial" w:hAnsi="Arial" w:cs="Arial"/>
        </w:rPr>
        <w:t>Con la finalidad de cumplir con el compromiso de entrega al usuario dentro de los tiempos establecidos para cada servicio, se implementó frecuencias de entrega a través de la verificación constante de indicadores y planificación de ruta de entrega, en base a códigos postales, así como la planificación en conjunto con la Dirección de Canales y Servicio al Cliente de ventanillas flotantes en todas las regiones del país.</w:t>
      </w:r>
    </w:p>
    <w:p w14:paraId="1683BBF8" w14:textId="77777777" w:rsidR="0081471A" w:rsidRPr="0081471A" w:rsidRDefault="0081471A" w:rsidP="0081471A">
      <w:pPr>
        <w:autoSpaceDE w:val="0"/>
        <w:autoSpaceDN w:val="0"/>
        <w:adjustRightInd w:val="0"/>
        <w:spacing w:after="0"/>
        <w:jc w:val="both"/>
        <w:rPr>
          <w:rFonts w:ascii="Arial" w:hAnsi="Arial" w:cs="Arial"/>
        </w:rPr>
      </w:pPr>
    </w:p>
    <w:p w14:paraId="1CDAE6D1" w14:textId="3F4CD051" w:rsidR="00F161D3" w:rsidRDefault="0081471A" w:rsidP="0081471A">
      <w:pPr>
        <w:autoSpaceDE w:val="0"/>
        <w:autoSpaceDN w:val="0"/>
        <w:adjustRightInd w:val="0"/>
        <w:spacing w:after="0"/>
        <w:jc w:val="both"/>
        <w:rPr>
          <w:rFonts w:ascii="Arial" w:hAnsi="Arial" w:cs="Arial"/>
          <w:highlight w:val="yellow"/>
        </w:rPr>
      </w:pPr>
      <w:r w:rsidRPr="0081471A">
        <w:rPr>
          <w:rFonts w:ascii="Arial" w:hAnsi="Arial" w:cs="Arial"/>
        </w:rPr>
        <w:t>Adicional a ello se implementó la entrega inmediata de los servicios CP y EMS habilitando frecuencias que cubran toda la ciudad de Quito dentro de los tiempos establecidos del manual de encomiendas postales de la UPU, el tiempo de nacionalización de estos servicios desde su arribo es de 48 horas, el enrutamiento y entrega de paquetería de arribo internacional en la ciudad de Quito es de 96 horas previo a la notificación realizada a través del call center.</w:t>
      </w:r>
    </w:p>
    <w:p w14:paraId="3D1AC361" w14:textId="77777777" w:rsidR="0081471A" w:rsidRPr="00A278B3" w:rsidRDefault="0081471A" w:rsidP="0081471A">
      <w:pPr>
        <w:autoSpaceDE w:val="0"/>
        <w:autoSpaceDN w:val="0"/>
        <w:adjustRightInd w:val="0"/>
        <w:spacing w:after="0"/>
        <w:jc w:val="both"/>
        <w:rPr>
          <w:rFonts w:ascii="Arial" w:hAnsi="Arial" w:cs="Arial"/>
          <w:highlight w:val="yellow"/>
        </w:rPr>
      </w:pPr>
    </w:p>
    <w:p w14:paraId="1C1497B6" w14:textId="77777777" w:rsidR="00F161D3" w:rsidRDefault="00B20FDC">
      <w:pPr>
        <w:ind w:right="-24"/>
        <w:jc w:val="both"/>
        <w:rPr>
          <w:rFonts w:ascii="Arial" w:hAnsi="Arial" w:cs="Arial"/>
          <w:b/>
          <w:bCs/>
          <w:u w:val="single"/>
        </w:rPr>
      </w:pPr>
      <w:r>
        <w:rPr>
          <w:rFonts w:ascii="Arial" w:hAnsi="Arial" w:cs="Arial"/>
          <w:b/>
          <w:bCs/>
          <w:u w:val="single"/>
        </w:rPr>
        <w:t>Entregas de carga Servientrega</w:t>
      </w:r>
    </w:p>
    <w:p w14:paraId="5D0CE5FA" w14:textId="23B78060" w:rsidR="00F161D3" w:rsidRDefault="00B20FDC">
      <w:pPr>
        <w:ind w:right="-24"/>
        <w:jc w:val="both"/>
        <w:rPr>
          <w:rFonts w:ascii="Arial" w:hAnsi="Arial" w:cs="Arial"/>
          <w:iCs/>
        </w:rPr>
      </w:pPr>
      <w:r>
        <w:rPr>
          <w:rFonts w:ascii="Arial" w:hAnsi="Arial" w:cs="Arial"/>
          <w:iCs/>
        </w:rPr>
        <w:t xml:space="preserve">En lo que respecta a la entrega de última milla, el cual inició el 15 de febrero de 2022, desde los Centros Nacionales de Clasificación de Quito y Guayaquil, se presentan un total de </w:t>
      </w:r>
      <w:r w:rsidR="0081471A" w:rsidRPr="0081471A">
        <w:rPr>
          <w:rFonts w:ascii="Arial" w:hAnsi="Arial" w:cs="Arial"/>
          <w:iCs/>
        </w:rPr>
        <w:t>35.510 envíos despachos a Servientrega durante el año 2023, bajo el siguiente detalle</w:t>
      </w:r>
      <w:r w:rsidRPr="0081471A">
        <w:rPr>
          <w:rFonts w:ascii="Arial" w:hAnsi="Arial" w:cs="Arial"/>
          <w:iCs/>
        </w:rPr>
        <w:t>:</w:t>
      </w:r>
    </w:p>
    <w:p w14:paraId="52DF7EE3" w14:textId="09335ECC"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8</w:t>
      </w:r>
      <w:r>
        <w:rPr>
          <w:rFonts w:ascii="Arial" w:eastAsia="Times New Roman" w:hAnsi="Arial" w:cs="Arial"/>
          <w:b/>
          <w:sz w:val="18"/>
          <w:szCs w:val="18"/>
          <w:lang w:eastAsia="es-EC"/>
        </w:rPr>
        <w:t>: Carga Servientrega</w:t>
      </w:r>
    </w:p>
    <w:tbl>
      <w:tblPr>
        <w:tblW w:w="5382" w:type="dxa"/>
        <w:jc w:val="center"/>
        <w:tblCellMar>
          <w:left w:w="70" w:type="dxa"/>
          <w:right w:w="70" w:type="dxa"/>
        </w:tblCellMar>
        <w:tblLook w:val="04A0" w:firstRow="1" w:lastRow="0" w:firstColumn="1" w:lastColumn="0" w:noHBand="0" w:noVBand="1"/>
      </w:tblPr>
      <w:tblGrid>
        <w:gridCol w:w="2514"/>
        <w:gridCol w:w="2868"/>
      </w:tblGrid>
      <w:tr w:rsidR="0081471A" w:rsidRPr="002D2F26" w14:paraId="578585DE" w14:textId="77777777" w:rsidTr="009E7C66">
        <w:trPr>
          <w:trHeight w:val="745"/>
          <w:jc w:val="center"/>
        </w:trPr>
        <w:tc>
          <w:tcPr>
            <w:tcW w:w="2514" w:type="dxa"/>
            <w:tcBorders>
              <w:top w:val="single" w:sz="4" w:space="0" w:color="auto"/>
              <w:left w:val="single" w:sz="4" w:space="0" w:color="auto"/>
              <w:bottom w:val="single" w:sz="4" w:space="0" w:color="auto"/>
              <w:right w:val="single" w:sz="4" w:space="0" w:color="auto"/>
            </w:tcBorders>
            <w:shd w:val="clear" w:color="D9E1F2" w:fill="203764"/>
            <w:noWrap/>
            <w:vAlign w:val="center"/>
            <w:hideMark/>
          </w:tcPr>
          <w:p w14:paraId="24B3A48F" w14:textId="77777777" w:rsidR="0081471A" w:rsidRPr="002D2F26" w:rsidRDefault="0081471A" w:rsidP="00EA6FAB">
            <w:pPr>
              <w:spacing w:after="0" w:line="240" w:lineRule="auto"/>
              <w:jc w:val="center"/>
              <w:rPr>
                <w:rFonts w:ascii="Calibri" w:eastAsia="Times New Roman" w:hAnsi="Calibri"/>
                <w:b/>
                <w:bCs/>
                <w:color w:val="FFFFFF"/>
                <w:sz w:val="20"/>
                <w:szCs w:val="20"/>
                <w:lang w:eastAsia="es-EC"/>
              </w:rPr>
            </w:pPr>
            <w:r w:rsidRPr="002D2F26">
              <w:rPr>
                <w:rFonts w:ascii="Calibri" w:eastAsia="Times New Roman" w:hAnsi="Calibri"/>
                <w:b/>
                <w:bCs/>
                <w:color w:val="FFFFFF"/>
                <w:sz w:val="20"/>
                <w:szCs w:val="20"/>
                <w:lang w:eastAsia="es-EC"/>
              </w:rPr>
              <w:t>AÑO 2023</w:t>
            </w:r>
          </w:p>
        </w:tc>
        <w:tc>
          <w:tcPr>
            <w:tcW w:w="2868" w:type="dxa"/>
            <w:tcBorders>
              <w:top w:val="single" w:sz="4" w:space="0" w:color="auto"/>
              <w:left w:val="nil"/>
              <w:bottom w:val="single" w:sz="4" w:space="0" w:color="auto"/>
              <w:right w:val="single" w:sz="4" w:space="0" w:color="auto"/>
            </w:tcBorders>
            <w:shd w:val="clear" w:color="D9E1F2" w:fill="203764"/>
            <w:vAlign w:val="center"/>
            <w:hideMark/>
          </w:tcPr>
          <w:p w14:paraId="1ABCC95C" w14:textId="4661C64E" w:rsidR="0081471A" w:rsidRPr="002D2F26" w:rsidRDefault="0081471A" w:rsidP="00EA6FAB">
            <w:pPr>
              <w:spacing w:after="0" w:line="240" w:lineRule="auto"/>
              <w:jc w:val="center"/>
              <w:rPr>
                <w:rFonts w:ascii="Calibri" w:eastAsia="Times New Roman" w:hAnsi="Calibri"/>
                <w:b/>
                <w:bCs/>
                <w:color w:val="FFFFFF"/>
                <w:sz w:val="20"/>
                <w:szCs w:val="20"/>
                <w:lang w:eastAsia="es-EC"/>
              </w:rPr>
            </w:pPr>
            <w:r w:rsidRPr="002D2F26">
              <w:rPr>
                <w:rFonts w:ascii="Calibri" w:eastAsia="Times New Roman" w:hAnsi="Calibri"/>
                <w:b/>
                <w:bCs/>
                <w:color w:val="FFFFFF"/>
                <w:sz w:val="20"/>
                <w:szCs w:val="20"/>
                <w:lang w:eastAsia="es-EC"/>
              </w:rPr>
              <w:t>SERVIENTREGAUIO - GYE</w:t>
            </w:r>
          </w:p>
        </w:tc>
      </w:tr>
      <w:tr w:rsidR="0081471A" w:rsidRPr="002D2F26" w14:paraId="60A30FD6"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386D7F5F"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ENERO</w:t>
            </w:r>
          </w:p>
        </w:tc>
        <w:tc>
          <w:tcPr>
            <w:tcW w:w="2868" w:type="dxa"/>
            <w:tcBorders>
              <w:top w:val="nil"/>
              <w:left w:val="nil"/>
              <w:bottom w:val="single" w:sz="4" w:space="0" w:color="auto"/>
              <w:right w:val="single" w:sz="4" w:space="0" w:color="auto"/>
            </w:tcBorders>
            <w:shd w:val="clear" w:color="auto" w:fill="auto"/>
            <w:noWrap/>
            <w:vAlign w:val="bottom"/>
            <w:hideMark/>
          </w:tcPr>
          <w:p w14:paraId="5BBC44AA"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1977</w:t>
            </w:r>
          </w:p>
        </w:tc>
      </w:tr>
      <w:tr w:rsidR="0081471A" w:rsidRPr="002D2F26" w14:paraId="71315FE4"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6AA37C07"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FEBRERO</w:t>
            </w:r>
          </w:p>
        </w:tc>
        <w:tc>
          <w:tcPr>
            <w:tcW w:w="2868" w:type="dxa"/>
            <w:tcBorders>
              <w:top w:val="nil"/>
              <w:left w:val="nil"/>
              <w:bottom w:val="single" w:sz="4" w:space="0" w:color="auto"/>
              <w:right w:val="single" w:sz="4" w:space="0" w:color="auto"/>
            </w:tcBorders>
            <w:shd w:val="clear" w:color="auto" w:fill="auto"/>
            <w:noWrap/>
            <w:vAlign w:val="bottom"/>
            <w:hideMark/>
          </w:tcPr>
          <w:p w14:paraId="1CD9F8FA"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3086</w:t>
            </w:r>
          </w:p>
        </w:tc>
      </w:tr>
      <w:tr w:rsidR="0081471A" w:rsidRPr="002D2F26" w14:paraId="5355870C"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0E389C33"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MARZO</w:t>
            </w:r>
          </w:p>
        </w:tc>
        <w:tc>
          <w:tcPr>
            <w:tcW w:w="2868" w:type="dxa"/>
            <w:tcBorders>
              <w:top w:val="nil"/>
              <w:left w:val="nil"/>
              <w:bottom w:val="single" w:sz="4" w:space="0" w:color="auto"/>
              <w:right w:val="single" w:sz="4" w:space="0" w:color="auto"/>
            </w:tcBorders>
            <w:shd w:val="clear" w:color="auto" w:fill="auto"/>
            <w:noWrap/>
            <w:vAlign w:val="bottom"/>
            <w:hideMark/>
          </w:tcPr>
          <w:p w14:paraId="2CCD196F"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5517</w:t>
            </w:r>
          </w:p>
        </w:tc>
      </w:tr>
      <w:tr w:rsidR="0081471A" w:rsidRPr="002D2F26" w14:paraId="30A1960C"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132ABB64"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ABRIL</w:t>
            </w:r>
          </w:p>
        </w:tc>
        <w:tc>
          <w:tcPr>
            <w:tcW w:w="2868" w:type="dxa"/>
            <w:tcBorders>
              <w:top w:val="nil"/>
              <w:left w:val="nil"/>
              <w:bottom w:val="single" w:sz="4" w:space="0" w:color="auto"/>
              <w:right w:val="single" w:sz="4" w:space="0" w:color="auto"/>
            </w:tcBorders>
            <w:shd w:val="clear" w:color="auto" w:fill="auto"/>
            <w:noWrap/>
            <w:vAlign w:val="bottom"/>
            <w:hideMark/>
          </w:tcPr>
          <w:p w14:paraId="6963B19C"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2997</w:t>
            </w:r>
          </w:p>
        </w:tc>
      </w:tr>
      <w:tr w:rsidR="0081471A" w:rsidRPr="002D2F26" w14:paraId="5001007F"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4206252C"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MAYO</w:t>
            </w:r>
          </w:p>
        </w:tc>
        <w:tc>
          <w:tcPr>
            <w:tcW w:w="2868" w:type="dxa"/>
            <w:tcBorders>
              <w:top w:val="nil"/>
              <w:left w:val="nil"/>
              <w:bottom w:val="single" w:sz="4" w:space="0" w:color="auto"/>
              <w:right w:val="single" w:sz="4" w:space="0" w:color="auto"/>
            </w:tcBorders>
            <w:shd w:val="clear" w:color="auto" w:fill="auto"/>
            <w:noWrap/>
            <w:vAlign w:val="bottom"/>
            <w:hideMark/>
          </w:tcPr>
          <w:p w14:paraId="00CCE886"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2963</w:t>
            </w:r>
          </w:p>
        </w:tc>
      </w:tr>
      <w:tr w:rsidR="0081471A" w:rsidRPr="002D2F26" w14:paraId="3C341E38"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517CDB3C"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JUNIO</w:t>
            </w:r>
          </w:p>
        </w:tc>
        <w:tc>
          <w:tcPr>
            <w:tcW w:w="2868" w:type="dxa"/>
            <w:tcBorders>
              <w:top w:val="nil"/>
              <w:left w:val="nil"/>
              <w:bottom w:val="single" w:sz="4" w:space="0" w:color="auto"/>
              <w:right w:val="single" w:sz="4" w:space="0" w:color="auto"/>
            </w:tcBorders>
            <w:shd w:val="clear" w:color="auto" w:fill="auto"/>
            <w:noWrap/>
            <w:vAlign w:val="bottom"/>
            <w:hideMark/>
          </w:tcPr>
          <w:p w14:paraId="3DF35C99"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3699</w:t>
            </w:r>
          </w:p>
        </w:tc>
      </w:tr>
      <w:tr w:rsidR="0081471A" w:rsidRPr="002D2F26" w14:paraId="1805F354"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36780C82"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JULIO</w:t>
            </w:r>
          </w:p>
        </w:tc>
        <w:tc>
          <w:tcPr>
            <w:tcW w:w="2868" w:type="dxa"/>
            <w:tcBorders>
              <w:top w:val="nil"/>
              <w:left w:val="nil"/>
              <w:bottom w:val="single" w:sz="4" w:space="0" w:color="auto"/>
              <w:right w:val="single" w:sz="4" w:space="0" w:color="auto"/>
            </w:tcBorders>
            <w:shd w:val="clear" w:color="auto" w:fill="auto"/>
            <w:noWrap/>
            <w:vAlign w:val="bottom"/>
            <w:hideMark/>
          </w:tcPr>
          <w:p w14:paraId="3684999D"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1868</w:t>
            </w:r>
          </w:p>
        </w:tc>
      </w:tr>
      <w:tr w:rsidR="0081471A" w:rsidRPr="002D2F26" w14:paraId="2DDF6215"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3754A872"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AGOSTO</w:t>
            </w:r>
          </w:p>
        </w:tc>
        <w:tc>
          <w:tcPr>
            <w:tcW w:w="2868" w:type="dxa"/>
            <w:tcBorders>
              <w:top w:val="nil"/>
              <w:left w:val="nil"/>
              <w:bottom w:val="single" w:sz="4" w:space="0" w:color="auto"/>
              <w:right w:val="single" w:sz="4" w:space="0" w:color="auto"/>
            </w:tcBorders>
            <w:shd w:val="clear" w:color="auto" w:fill="auto"/>
            <w:noWrap/>
            <w:vAlign w:val="bottom"/>
            <w:hideMark/>
          </w:tcPr>
          <w:p w14:paraId="45CEE977"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4483</w:t>
            </w:r>
          </w:p>
        </w:tc>
      </w:tr>
      <w:tr w:rsidR="0081471A" w:rsidRPr="002D2F26" w14:paraId="40CC85DF"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6DC29006"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SEPTIEMBRE</w:t>
            </w:r>
          </w:p>
        </w:tc>
        <w:tc>
          <w:tcPr>
            <w:tcW w:w="2868" w:type="dxa"/>
            <w:tcBorders>
              <w:top w:val="nil"/>
              <w:left w:val="nil"/>
              <w:bottom w:val="single" w:sz="4" w:space="0" w:color="auto"/>
              <w:right w:val="single" w:sz="4" w:space="0" w:color="auto"/>
            </w:tcBorders>
            <w:shd w:val="clear" w:color="auto" w:fill="auto"/>
            <w:noWrap/>
            <w:vAlign w:val="bottom"/>
            <w:hideMark/>
          </w:tcPr>
          <w:p w14:paraId="5C1C328F"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3583</w:t>
            </w:r>
          </w:p>
        </w:tc>
      </w:tr>
      <w:tr w:rsidR="0081471A" w:rsidRPr="002D2F26" w14:paraId="08733AE4"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01388166"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OCTUBRE</w:t>
            </w:r>
          </w:p>
        </w:tc>
        <w:tc>
          <w:tcPr>
            <w:tcW w:w="2868" w:type="dxa"/>
            <w:tcBorders>
              <w:top w:val="nil"/>
              <w:left w:val="nil"/>
              <w:bottom w:val="single" w:sz="4" w:space="0" w:color="auto"/>
              <w:right w:val="single" w:sz="4" w:space="0" w:color="auto"/>
            </w:tcBorders>
            <w:shd w:val="clear" w:color="auto" w:fill="auto"/>
            <w:noWrap/>
            <w:vAlign w:val="bottom"/>
            <w:hideMark/>
          </w:tcPr>
          <w:p w14:paraId="6FC8E12C"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2061</w:t>
            </w:r>
          </w:p>
        </w:tc>
      </w:tr>
      <w:tr w:rsidR="0081471A" w:rsidRPr="002D2F26" w14:paraId="62452187"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47A6FD0B"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NOVIEMBRE</w:t>
            </w:r>
          </w:p>
        </w:tc>
        <w:tc>
          <w:tcPr>
            <w:tcW w:w="2868" w:type="dxa"/>
            <w:tcBorders>
              <w:top w:val="nil"/>
              <w:left w:val="nil"/>
              <w:bottom w:val="single" w:sz="4" w:space="0" w:color="auto"/>
              <w:right w:val="single" w:sz="4" w:space="0" w:color="auto"/>
            </w:tcBorders>
            <w:shd w:val="clear" w:color="auto" w:fill="auto"/>
            <w:noWrap/>
            <w:vAlign w:val="bottom"/>
            <w:hideMark/>
          </w:tcPr>
          <w:p w14:paraId="6C465C05"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1722</w:t>
            </w:r>
          </w:p>
        </w:tc>
      </w:tr>
      <w:tr w:rsidR="0081471A" w:rsidRPr="002D2F26" w14:paraId="70948D33"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auto" w:fill="auto"/>
            <w:noWrap/>
            <w:vAlign w:val="bottom"/>
            <w:hideMark/>
          </w:tcPr>
          <w:p w14:paraId="11241FAC"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DICIEMBRE</w:t>
            </w:r>
          </w:p>
        </w:tc>
        <w:tc>
          <w:tcPr>
            <w:tcW w:w="2868" w:type="dxa"/>
            <w:tcBorders>
              <w:top w:val="nil"/>
              <w:left w:val="nil"/>
              <w:bottom w:val="single" w:sz="4" w:space="0" w:color="auto"/>
              <w:right w:val="single" w:sz="4" w:space="0" w:color="auto"/>
            </w:tcBorders>
            <w:shd w:val="clear" w:color="auto" w:fill="auto"/>
            <w:noWrap/>
            <w:vAlign w:val="bottom"/>
            <w:hideMark/>
          </w:tcPr>
          <w:p w14:paraId="31DFC4FB" w14:textId="77777777" w:rsidR="0081471A" w:rsidRPr="002D2F26" w:rsidRDefault="0081471A" w:rsidP="00EA6FAB">
            <w:pPr>
              <w:spacing w:after="0" w:line="240" w:lineRule="auto"/>
              <w:jc w:val="center"/>
              <w:rPr>
                <w:rFonts w:ascii="Calibri" w:eastAsia="Times New Roman" w:hAnsi="Calibri"/>
                <w:color w:val="000000"/>
                <w:sz w:val="20"/>
                <w:szCs w:val="20"/>
                <w:lang w:eastAsia="es-EC"/>
              </w:rPr>
            </w:pPr>
            <w:r w:rsidRPr="002D2F26">
              <w:rPr>
                <w:rFonts w:ascii="Calibri" w:eastAsia="Times New Roman" w:hAnsi="Calibri"/>
                <w:color w:val="000000"/>
                <w:sz w:val="20"/>
                <w:szCs w:val="20"/>
                <w:lang w:eastAsia="es-EC"/>
              </w:rPr>
              <w:t>1554</w:t>
            </w:r>
          </w:p>
        </w:tc>
      </w:tr>
      <w:tr w:rsidR="0081471A" w:rsidRPr="002D2F26" w14:paraId="4BFE9204" w14:textId="77777777" w:rsidTr="009E7C66">
        <w:trPr>
          <w:trHeight w:val="188"/>
          <w:jc w:val="center"/>
        </w:trPr>
        <w:tc>
          <w:tcPr>
            <w:tcW w:w="2514" w:type="dxa"/>
            <w:tcBorders>
              <w:top w:val="nil"/>
              <w:left w:val="single" w:sz="4" w:space="0" w:color="auto"/>
              <w:bottom w:val="single" w:sz="4" w:space="0" w:color="auto"/>
              <w:right w:val="single" w:sz="4" w:space="0" w:color="auto"/>
            </w:tcBorders>
            <w:shd w:val="clear" w:color="D9E1F2" w:fill="D9E1F2"/>
            <w:noWrap/>
            <w:vAlign w:val="bottom"/>
            <w:hideMark/>
          </w:tcPr>
          <w:p w14:paraId="0DF9CA54" w14:textId="77777777" w:rsidR="0081471A" w:rsidRPr="002D2F26" w:rsidRDefault="0081471A" w:rsidP="00EA6FAB">
            <w:pPr>
              <w:spacing w:after="0" w:line="240" w:lineRule="auto"/>
              <w:jc w:val="center"/>
              <w:rPr>
                <w:rFonts w:ascii="Calibri" w:eastAsia="Times New Roman" w:hAnsi="Calibri"/>
                <w:b/>
                <w:bCs/>
                <w:color w:val="000000"/>
                <w:sz w:val="20"/>
                <w:szCs w:val="20"/>
                <w:lang w:eastAsia="es-EC"/>
              </w:rPr>
            </w:pPr>
            <w:r w:rsidRPr="002D2F26">
              <w:rPr>
                <w:rFonts w:ascii="Calibri" w:eastAsia="Times New Roman" w:hAnsi="Calibri"/>
                <w:b/>
                <w:bCs/>
                <w:color w:val="000000"/>
                <w:sz w:val="20"/>
                <w:szCs w:val="20"/>
                <w:lang w:eastAsia="es-EC"/>
              </w:rPr>
              <w:t>Total general</w:t>
            </w:r>
          </w:p>
        </w:tc>
        <w:tc>
          <w:tcPr>
            <w:tcW w:w="2868" w:type="dxa"/>
            <w:tcBorders>
              <w:top w:val="nil"/>
              <w:left w:val="nil"/>
              <w:bottom w:val="single" w:sz="4" w:space="0" w:color="auto"/>
              <w:right w:val="single" w:sz="4" w:space="0" w:color="auto"/>
            </w:tcBorders>
            <w:shd w:val="clear" w:color="D9E1F2" w:fill="D9E1F2"/>
            <w:noWrap/>
            <w:vAlign w:val="bottom"/>
            <w:hideMark/>
          </w:tcPr>
          <w:p w14:paraId="42D3A21A" w14:textId="77777777" w:rsidR="0081471A" w:rsidRPr="002D2F26" w:rsidRDefault="0081471A" w:rsidP="00EA6FAB">
            <w:pPr>
              <w:spacing w:after="0" w:line="240" w:lineRule="auto"/>
              <w:jc w:val="center"/>
              <w:rPr>
                <w:rFonts w:ascii="Calibri" w:eastAsia="Times New Roman" w:hAnsi="Calibri"/>
                <w:b/>
                <w:bCs/>
                <w:color w:val="000000"/>
                <w:sz w:val="20"/>
                <w:szCs w:val="20"/>
                <w:lang w:eastAsia="es-EC"/>
              </w:rPr>
            </w:pPr>
            <w:r w:rsidRPr="002D2F26">
              <w:rPr>
                <w:rFonts w:ascii="Calibri" w:eastAsia="Times New Roman" w:hAnsi="Calibri"/>
                <w:b/>
                <w:bCs/>
                <w:color w:val="000000"/>
                <w:sz w:val="20"/>
                <w:szCs w:val="20"/>
                <w:lang w:eastAsia="es-EC"/>
              </w:rPr>
              <w:t>35</w:t>
            </w:r>
            <w:r>
              <w:rPr>
                <w:rFonts w:ascii="Calibri" w:eastAsia="Times New Roman" w:hAnsi="Calibri"/>
                <w:b/>
                <w:bCs/>
                <w:color w:val="000000"/>
                <w:sz w:val="20"/>
                <w:szCs w:val="20"/>
                <w:lang w:eastAsia="es-EC"/>
              </w:rPr>
              <w:t>.</w:t>
            </w:r>
            <w:r w:rsidRPr="002D2F26">
              <w:rPr>
                <w:rFonts w:ascii="Calibri" w:eastAsia="Times New Roman" w:hAnsi="Calibri"/>
                <w:b/>
                <w:bCs/>
                <w:color w:val="000000"/>
                <w:sz w:val="20"/>
                <w:szCs w:val="20"/>
                <w:lang w:eastAsia="es-EC"/>
              </w:rPr>
              <w:t>510</w:t>
            </w:r>
          </w:p>
        </w:tc>
      </w:tr>
    </w:tbl>
    <w:p w14:paraId="7BA30534" w14:textId="77777777" w:rsidR="00F161D3" w:rsidRDefault="00B20FDC">
      <w:pPr>
        <w:autoSpaceDE w:val="0"/>
        <w:autoSpaceDN w:val="0"/>
        <w:adjustRightInd w:val="0"/>
        <w:spacing w:after="0"/>
        <w:ind w:firstLineChars="1400" w:firstLine="2530"/>
        <w:jc w:val="both"/>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765456839"/>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380B9F51" w14:textId="77777777" w:rsidR="00F161D3" w:rsidRDefault="00B20FDC">
      <w:pPr>
        <w:autoSpaceDE w:val="0"/>
        <w:autoSpaceDN w:val="0"/>
        <w:adjustRightInd w:val="0"/>
        <w:spacing w:after="0"/>
        <w:ind w:firstLineChars="1300" w:firstLine="2349"/>
        <w:rPr>
          <w:rFonts w:ascii="Arial" w:hAnsi="Arial" w:cs="Arial"/>
          <w:sz w:val="18"/>
          <w:szCs w:val="18"/>
        </w:rPr>
      </w:pPr>
      <w:r>
        <w:rPr>
          <w:rFonts w:ascii="Arial" w:hAnsi="Arial" w:cs="Arial"/>
          <w:b/>
          <w:bCs/>
          <w:sz w:val="18"/>
          <w:szCs w:val="18"/>
        </w:rPr>
        <w:t>Elaborado:</w:t>
      </w:r>
      <w:r>
        <w:rPr>
          <w:rFonts w:ascii="Arial" w:hAnsi="Arial" w:cs="Arial"/>
          <w:sz w:val="18"/>
          <w:szCs w:val="18"/>
        </w:rPr>
        <w:t xml:space="preserve"> </w:t>
      </w:r>
      <w:sdt>
        <w:sdtPr>
          <w:rPr>
            <w:rFonts w:ascii="Arial" w:hAnsi="Arial" w:cs="Arial"/>
            <w:sz w:val="18"/>
            <w:szCs w:val="18"/>
          </w:rPr>
          <w:id w:val="678011104"/>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30EBB0FB" w14:textId="77777777" w:rsidR="00F161D3" w:rsidRDefault="00F161D3">
      <w:pPr>
        <w:autoSpaceDE w:val="0"/>
        <w:autoSpaceDN w:val="0"/>
        <w:adjustRightInd w:val="0"/>
        <w:spacing w:after="0"/>
        <w:rPr>
          <w:rFonts w:ascii="Arial" w:hAnsi="Arial" w:cs="Arial"/>
          <w:sz w:val="18"/>
          <w:szCs w:val="18"/>
        </w:rPr>
      </w:pPr>
    </w:p>
    <w:p w14:paraId="5CF15CC2" w14:textId="77777777" w:rsidR="00F161D3" w:rsidRDefault="00B20FDC">
      <w:pPr>
        <w:ind w:left="708" w:right="-24" w:hanging="708"/>
        <w:jc w:val="both"/>
        <w:rPr>
          <w:rFonts w:ascii="Arial" w:hAnsi="Arial" w:cs="Arial"/>
          <w:b/>
          <w:bCs/>
          <w:u w:val="single"/>
        </w:rPr>
      </w:pPr>
      <w:r>
        <w:rPr>
          <w:rFonts w:ascii="Arial" w:hAnsi="Arial" w:cs="Arial"/>
          <w:b/>
          <w:bCs/>
          <w:u w:val="single"/>
        </w:rPr>
        <w:t>Entregas de carga Agencias</w:t>
      </w:r>
    </w:p>
    <w:p w14:paraId="4361564A" w14:textId="1A8EF6C6" w:rsidR="0081471A" w:rsidRPr="0081471A" w:rsidRDefault="0081471A" w:rsidP="0081471A">
      <w:pPr>
        <w:spacing w:line="276" w:lineRule="auto"/>
        <w:jc w:val="both"/>
        <w:rPr>
          <w:rFonts w:ascii="Arial" w:hAnsi="Arial" w:cs="Arial"/>
          <w:iCs/>
        </w:rPr>
      </w:pPr>
      <w:r w:rsidRPr="0081471A">
        <w:rPr>
          <w:rFonts w:ascii="Arial" w:hAnsi="Arial" w:cs="Arial"/>
          <w:iCs/>
        </w:rPr>
        <w:t xml:space="preserve">En lo que respecta al año 2023 se dio prioridad mediante nuestro call center a la salida y distribución de la paquetería mediante nuestro APA con última milla,  pero en el </w:t>
      </w:r>
      <w:r w:rsidRPr="0081471A">
        <w:rPr>
          <w:rFonts w:ascii="Arial" w:hAnsi="Arial" w:cs="Arial"/>
          <w:iCs/>
        </w:rPr>
        <w:lastRenderedPageBreak/>
        <w:t>segundo semestre del año, se implementó campañas de notificación masiva de paquetería arribada en 2023 con el fin dar cumplimiento a la entrega efectiva dentro de los tiempos establecidos en la Guía de Reforma Postal, no obstante se crearon frecuencias de entrega con los operadores, ya que en el pro de la empresa nos representa mayor cantidad de ingreso con la entrega in situ de la paquetería 2023 arribada al país.</w:t>
      </w:r>
    </w:p>
    <w:p w14:paraId="00393391" w14:textId="08383911" w:rsidR="00F161D3" w:rsidRDefault="0081471A" w:rsidP="0081471A">
      <w:pPr>
        <w:spacing w:line="276" w:lineRule="auto"/>
        <w:jc w:val="both"/>
        <w:rPr>
          <w:sz w:val="24"/>
          <w:szCs w:val="24"/>
        </w:rPr>
      </w:pPr>
      <w:r w:rsidRPr="0081471A">
        <w:rPr>
          <w:rFonts w:ascii="Arial" w:hAnsi="Arial" w:cs="Arial"/>
          <w:iCs/>
        </w:rPr>
        <w:t>En lo que concierne a requerimientos de retención en agencias los Centros Nacionales de Clasificación han procedido con la ubicación y despacho de 100.511 envíos, éste es un proceso constante debido a los canales de requerimiento que poseen los clientes, a continuación, el detalle del servicio</w:t>
      </w:r>
      <w:r w:rsidR="00B20FDC" w:rsidRPr="0081471A">
        <w:rPr>
          <w:sz w:val="24"/>
          <w:szCs w:val="24"/>
        </w:rPr>
        <w:t>:</w:t>
      </w:r>
    </w:p>
    <w:p w14:paraId="2D7C02F1" w14:textId="354AD146"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9</w:t>
      </w:r>
      <w:r>
        <w:rPr>
          <w:rFonts w:ascii="Arial" w:eastAsia="Times New Roman" w:hAnsi="Arial" w:cs="Arial"/>
          <w:b/>
          <w:sz w:val="18"/>
          <w:szCs w:val="18"/>
          <w:lang w:eastAsia="es-EC"/>
        </w:rPr>
        <w:t>: Carga Agencias</w:t>
      </w:r>
    </w:p>
    <w:tbl>
      <w:tblPr>
        <w:tblW w:w="10083" w:type="dxa"/>
        <w:tblCellMar>
          <w:left w:w="70" w:type="dxa"/>
          <w:right w:w="70" w:type="dxa"/>
        </w:tblCellMar>
        <w:tblLook w:val="04A0" w:firstRow="1" w:lastRow="0" w:firstColumn="1" w:lastColumn="0" w:noHBand="0" w:noVBand="1"/>
      </w:tblPr>
      <w:tblGrid>
        <w:gridCol w:w="950"/>
        <w:gridCol w:w="600"/>
        <w:gridCol w:w="748"/>
        <w:gridCol w:w="652"/>
        <w:gridCol w:w="528"/>
        <w:gridCol w:w="569"/>
        <w:gridCol w:w="554"/>
        <w:gridCol w:w="516"/>
        <w:gridCol w:w="711"/>
        <w:gridCol w:w="977"/>
        <w:gridCol w:w="775"/>
        <w:gridCol w:w="967"/>
        <w:gridCol w:w="887"/>
        <w:gridCol w:w="670"/>
      </w:tblGrid>
      <w:tr w:rsidR="0081471A" w:rsidRPr="00312311" w14:paraId="5E2ECFDA" w14:textId="77777777" w:rsidTr="00EA6FAB">
        <w:trPr>
          <w:trHeight w:val="300"/>
        </w:trPr>
        <w:tc>
          <w:tcPr>
            <w:tcW w:w="932" w:type="dxa"/>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41367789"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AGENCIA</w:t>
            </w:r>
          </w:p>
        </w:tc>
        <w:tc>
          <w:tcPr>
            <w:tcW w:w="600" w:type="dxa"/>
            <w:tcBorders>
              <w:top w:val="single" w:sz="4" w:space="0" w:color="auto"/>
              <w:left w:val="nil"/>
              <w:bottom w:val="single" w:sz="4" w:space="0" w:color="auto"/>
              <w:right w:val="single" w:sz="4" w:space="0" w:color="auto"/>
            </w:tcBorders>
            <w:shd w:val="clear" w:color="000000" w:fill="203764"/>
            <w:noWrap/>
            <w:vAlign w:val="center"/>
            <w:hideMark/>
          </w:tcPr>
          <w:p w14:paraId="61949A5C"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ENERO</w:t>
            </w:r>
          </w:p>
        </w:tc>
        <w:tc>
          <w:tcPr>
            <w:tcW w:w="748" w:type="dxa"/>
            <w:tcBorders>
              <w:top w:val="single" w:sz="4" w:space="0" w:color="auto"/>
              <w:left w:val="nil"/>
              <w:bottom w:val="single" w:sz="4" w:space="0" w:color="auto"/>
              <w:right w:val="single" w:sz="4" w:space="0" w:color="auto"/>
            </w:tcBorders>
            <w:shd w:val="clear" w:color="000000" w:fill="203764"/>
            <w:noWrap/>
            <w:vAlign w:val="center"/>
            <w:hideMark/>
          </w:tcPr>
          <w:p w14:paraId="1CF2A23A"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FEBRERO</w:t>
            </w:r>
          </w:p>
        </w:tc>
        <w:tc>
          <w:tcPr>
            <w:tcW w:w="652" w:type="dxa"/>
            <w:tcBorders>
              <w:top w:val="single" w:sz="4" w:space="0" w:color="auto"/>
              <w:left w:val="nil"/>
              <w:bottom w:val="single" w:sz="4" w:space="0" w:color="auto"/>
              <w:right w:val="single" w:sz="4" w:space="0" w:color="auto"/>
            </w:tcBorders>
            <w:shd w:val="clear" w:color="000000" w:fill="203764"/>
            <w:noWrap/>
            <w:vAlign w:val="center"/>
            <w:hideMark/>
          </w:tcPr>
          <w:p w14:paraId="234646A4"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MARZO</w:t>
            </w:r>
          </w:p>
        </w:tc>
        <w:tc>
          <w:tcPr>
            <w:tcW w:w="528" w:type="dxa"/>
            <w:tcBorders>
              <w:top w:val="single" w:sz="4" w:space="0" w:color="auto"/>
              <w:left w:val="nil"/>
              <w:bottom w:val="single" w:sz="4" w:space="0" w:color="auto"/>
              <w:right w:val="single" w:sz="4" w:space="0" w:color="auto"/>
            </w:tcBorders>
            <w:shd w:val="clear" w:color="000000" w:fill="203764"/>
            <w:noWrap/>
            <w:vAlign w:val="center"/>
            <w:hideMark/>
          </w:tcPr>
          <w:p w14:paraId="5A10C490"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ABRIL</w:t>
            </w:r>
          </w:p>
        </w:tc>
        <w:tc>
          <w:tcPr>
            <w:tcW w:w="569" w:type="dxa"/>
            <w:tcBorders>
              <w:top w:val="single" w:sz="4" w:space="0" w:color="auto"/>
              <w:left w:val="nil"/>
              <w:bottom w:val="single" w:sz="4" w:space="0" w:color="auto"/>
              <w:right w:val="single" w:sz="4" w:space="0" w:color="auto"/>
            </w:tcBorders>
            <w:shd w:val="clear" w:color="000000" w:fill="203764"/>
            <w:noWrap/>
            <w:vAlign w:val="center"/>
            <w:hideMark/>
          </w:tcPr>
          <w:p w14:paraId="5051B0FD"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MAYO</w:t>
            </w:r>
          </w:p>
        </w:tc>
        <w:tc>
          <w:tcPr>
            <w:tcW w:w="554" w:type="dxa"/>
            <w:tcBorders>
              <w:top w:val="single" w:sz="4" w:space="0" w:color="auto"/>
              <w:left w:val="nil"/>
              <w:bottom w:val="single" w:sz="4" w:space="0" w:color="auto"/>
              <w:right w:val="single" w:sz="4" w:space="0" w:color="auto"/>
            </w:tcBorders>
            <w:shd w:val="clear" w:color="000000" w:fill="203764"/>
            <w:noWrap/>
            <w:vAlign w:val="center"/>
            <w:hideMark/>
          </w:tcPr>
          <w:p w14:paraId="68FFAA3B"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JUNIO</w:t>
            </w:r>
          </w:p>
        </w:tc>
        <w:tc>
          <w:tcPr>
            <w:tcW w:w="516" w:type="dxa"/>
            <w:tcBorders>
              <w:top w:val="single" w:sz="4" w:space="0" w:color="auto"/>
              <w:left w:val="nil"/>
              <w:bottom w:val="single" w:sz="4" w:space="0" w:color="auto"/>
              <w:right w:val="single" w:sz="4" w:space="0" w:color="auto"/>
            </w:tcBorders>
            <w:shd w:val="clear" w:color="000000" w:fill="203764"/>
            <w:noWrap/>
            <w:vAlign w:val="center"/>
            <w:hideMark/>
          </w:tcPr>
          <w:p w14:paraId="33328ED9"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JULIO</w:t>
            </w:r>
          </w:p>
        </w:tc>
        <w:tc>
          <w:tcPr>
            <w:tcW w:w="711" w:type="dxa"/>
            <w:tcBorders>
              <w:top w:val="single" w:sz="4" w:space="0" w:color="auto"/>
              <w:left w:val="nil"/>
              <w:bottom w:val="single" w:sz="4" w:space="0" w:color="auto"/>
              <w:right w:val="single" w:sz="4" w:space="0" w:color="auto"/>
            </w:tcBorders>
            <w:shd w:val="clear" w:color="000000" w:fill="203764"/>
            <w:noWrap/>
            <w:vAlign w:val="center"/>
            <w:hideMark/>
          </w:tcPr>
          <w:p w14:paraId="359EE683"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AGOSTO</w:t>
            </w:r>
          </w:p>
        </w:tc>
        <w:tc>
          <w:tcPr>
            <w:tcW w:w="977" w:type="dxa"/>
            <w:tcBorders>
              <w:top w:val="single" w:sz="4" w:space="0" w:color="auto"/>
              <w:left w:val="nil"/>
              <w:bottom w:val="single" w:sz="4" w:space="0" w:color="auto"/>
              <w:right w:val="single" w:sz="4" w:space="0" w:color="auto"/>
            </w:tcBorders>
            <w:shd w:val="clear" w:color="000000" w:fill="203764"/>
            <w:noWrap/>
            <w:vAlign w:val="center"/>
            <w:hideMark/>
          </w:tcPr>
          <w:p w14:paraId="2BFDF49A"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SEPTIEMBRE</w:t>
            </w:r>
          </w:p>
        </w:tc>
        <w:tc>
          <w:tcPr>
            <w:tcW w:w="775" w:type="dxa"/>
            <w:tcBorders>
              <w:top w:val="single" w:sz="4" w:space="0" w:color="auto"/>
              <w:left w:val="nil"/>
              <w:bottom w:val="single" w:sz="4" w:space="0" w:color="auto"/>
              <w:right w:val="single" w:sz="4" w:space="0" w:color="auto"/>
            </w:tcBorders>
            <w:shd w:val="clear" w:color="000000" w:fill="203764"/>
            <w:noWrap/>
            <w:vAlign w:val="center"/>
            <w:hideMark/>
          </w:tcPr>
          <w:p w14:paraId="489D7696"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OCTUBRE</w:t>
            </w:r>
          </w:p>
        </w:tc>
        <w:tc>
          <w:tcPr>
            <w:tcW w:w="967" w:type="dxa"/>
            <w:tcBorders>
              <w:top w:val="single" w:sz="4" w:space="0" w:color="auto"/>
              <w:left w:val="nil"/>
              <w:bottom w:val="single" w:sz="4" w:space="0" w:color="auto"/>
              <w:right w:val="single" w:sz="4" w:space="0" w:color="auto"/>
            </w:tcBorders>
            <w:shd w:val="clear" w:color="000000" w:fill="203764"/>
            <w:noWrap/>
            <w:vAlign w:val="center"/>
            <w:hideMark/>
          </w:tcPr>
          <w:p w14:paraId="5BDB2CA3"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NOVIEMBRE</w:t>
            </w:r>
          </w:p>
        </w:tc>
        <w:tc>
          <w:tcPr>
            <w:tcW w:w="887" w:type="dxa"/>
            <w:tcBorders>
              <w:top w:val="single" w:sz="4" w:space="0" w:color="auto"/>
              <w:left w:val="nil"/>
              <w:bottom w:val="single" w:sz="4" w:space="0" w:color="auto"/>
              <w:right w:val="single" w:sz="4" w:space="0" w:color="auto"/>
            </w:tcBorders>
            <w:shd w:val="clear" w:color="000000" w:fill="203764"/>
            <w:noWrap/>
            <w:vAlign w:val="center"/>
            <w:hideMark/>
          </w:tcPr>
          <w:p w14:paraId="024C4262"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DICIEMBRE</w:t>
            </w:r>
          </w:p>
        </w:tc>
        <w:tc>
          <w:tcPr>
            <w:tcW w:w="667" w:type="dxa"/>
            <w:tcBorders>
              <w:top w:val="single" w:sz="4" w:space="0" w:color="auto"/>
              <w:left w:val="nil"/>
              <w:bottom w:val="single" w:sz="4" w:space="0" w:color="auto"/>
              <w:right w:val="single" w:sz="4" w:space="0" w:color="auto"/>
            </w:tcBorders>
            <w:shd w:val="clear" w:color="000000" w:fill="203764"/>
            <w:noWrap/>
            <w:vAlign w:val="center"/>
            <w:hideMark/>
          </w:tcPr>
          <w:p w14:paraId="429B62EC" w14:textId="77777777" w:rsidR="0081471A" w:rsidRPr="00312311" w:rsidRDefault="0081471A" w:rsidP="00EA6FAB">
            <w:pPr>
              <w:spacing w:after="0" w:line="240" w:lineRule="auto"/>
              <w:jc w:val="center"/>
              <w:rPr>
                <w:rFonts w:ascii="Calibri" w:eastAsia="Times New Roman" w:hAnsi="Calibri"/>
                <w:b/>
                <w:bCs/>
                <w:color w:val="FFFFFF"/>
                <w:sz w:val="16"/>
                <w:szCs w:val="16"/>
                <w:lang w:eastAsia="es-EC"/>
              </w:rPr>
            </w:pPr>
            <w:r w:rsidRPr="00312311">
              <w:rPr>
                <w:rFonts w:ascii="Calibri" w:eastAsia="Times New Roman" w:hAnsi="Calibri"/>
                <w:b/>
                <w:bCs/>
                <w:color w:val="FFFFFF"/>
                <w:sz w:val="16"/>
                <w:szCs w:val="16"/>
                <w:lang w:eastAsia="es-EC"/>
              </w:rPr>
              <w:t>TOTAL</w:t>
            </w:r>
          </w:p>
        </w:tc>
      </w:tr>
      <w:tr w:rsidR="0081471A" w:rsidRPr="00312311" w14:paraId="5197D145" w14:textId="77777777" w:rsidTr="0081471A">
        <w:trPr>
          <w:trHeight w:val="300"/>
        </w:trPr>
        <w:tc>
          <w:tcPr>
            <w:tcW w:w="9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E8C00D" w14:textId="7481B77A"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Agencia Pusuqu</w:t>
            </w:r>
            <w:r>
              <w:rPr>
                <w:rFonts w:ascii="Calibri" w:eastAsia="Times New Roman" w:hAnsi="Calibri"/>
                <w:b/>
                <w:bCs/>
                <w:color w:val="000000"/>
                <w:sz w:val="16"/>
                <w:szCs w:val="16"/>
                <w:lang w:eastAsia="es-EC"/>
              </w:rPr>
              <w:t>í</w:t>
            </w:r>
          </w:p>
        </w:tc>
        <w:tc>
          <w:tcPr>
            <w:tcW w:w="600" w:type="dxa"/>
            <w:tcBorders>
              <w:top w:val="nil"/>
              <w:left w:val="nil"/>
              <w:bottom w:val="single" w:sz="4" w:space="0" w:color="auto"/>
              <w:right w:val="single" w:sz="4" w:space="0" w:color="auto"/>
            </w:tcBorders>
            <w:shd w:val="clear" w:color="auto" w:fill="FFFFFF" w:themeFill="background1"/>
            <w:noWrap/>
            <w:vAlign w:val="center"/>
            <w:hideMark/>
          </w:tcPr>
          <w:p w14:paraId="301C951B"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1.254</w:t>
            </w:r>
          </w:p>
        </w:tc>
        <w:tc>
          <w:tcPr>
            <w:tcW w:w="748" w:type="dxa"/>
            <w:tcBorders>
              <w:top w:val="nil"/>
              <w:left w:val="nil"/>
              <w:bottom w:val="single" w:sz="4" w:space="0" w:color="auto"/>
              <w:right w:val="single" w:sz="4" w:space="0" w:color="auto"/>
            </w:tcBorders>
            <w:shd w:val="clear" w:color="auto" w:fill="FFFFFF" w:themeFill="background1"/>
            <w:noWrap/>
            <w:vAlign w:val="center"/>
            <w:hideMark/>
          </w:tcPr>
          <w:p w14:paraId="5390F33E"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659</w:t>
            </w:r>
          </w:p>
        </w:tc>
        <w:tc>
          <w:tcPr>
            <w:tcW w:w="652" w:type="dxa"/>
            <w:tcBorders>
              <w:top w:val="nil"/>
              <w:left w:val="nil"/>
              <w:bottom w:val="single" w:sz="4" w:space="0" w:color="auto"/>
              <w:right w:val="single" w:sz="4" w:space="0" w:color="auto"/>
            </w:tcBorders>
            <w:shd w:val="clear" w:color="auto" w:fill="FFFFFF" w:themeFill="background1"/>
            <w:noWrap/>
            <w:vAlign w:val="center"/>
            <w:hideMark/>
          </w:tcPr>
          <w:p w14:paraId="7AD06178"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1.846</w:t>
            </w:r>
          </w:p>
        </w:tc>
        <w:tc>
          <w:tcPr>
            <w:tcW w:w="528" w:type="dxa"/>
            <w:tcBorders>
              <w:top w:val="nil"/>
              <w:left w:val="nil"/>
              <w:bottom w:val="single" w:sz="4" w:space="0" w:color="auto"/>
              <w:right w:val="single" w:sz="4" w:space="0" w:color="auto"/>
            </w:tcBorders>
            <w:shd w:val="clear" w:color="auto" w:fill="FFFFFF" w:themeFill="background1"/>
            <w:noWrap/>
            <w:vAlign w:val="center"/>
            <w:hideMark/>
          </w:tcPr>
          <w:p w14:paraId="27383188"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709</w:t>
            </w:r>
          </w:p>
        </w:tc>
        <w:tc>
          <w:tcPr>
            <w:tcW w:w="569" w:type="dxa"/>
            <w:tcBorders>
              <w:top w:val="nil"/>
              <w:left w:val="nil"/>
              <w:bottom w:val="single" w:sz="4" w:space="0" w:color="auto"/>
              <w:right w:val="single" w:sz="4" w:space="0" w:color="auto"/>
            </w:tcBorders>
            <w:shd w:val="clear" w:color="auto" w:fill="FFFFFF" w:themeFill="background1"/>
            <w:noWrap/>
            <w:vAlign w:val="center"/>
            <w:hideMark/>
          </w:tcPr>
          <w:p w14:paraId="31D0E87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991</w:t>
            </w:r>
          </w:p>
        </w:tc>
        <w:tc>
          <w:tcPr>
            <w:tcW w:w="554" w:type="dxa"/>
            <w:tcBorders>
              <w:top w:val="nil"/>
              <w:left w:val="nil"/>
              <w:bottom w:val="single" w:sz="4" w:space="0" w:color="auto"/>
              <w:right w:val="single" w:sz="4" w:space="0" w:color="auto"/>
            </w:tcBorders>
            <w:shd w:val="clear" w:color="auto" w:fill="FFFFFF" w:themeFill="background1"/>
            <w:noWrap/>
            <w:vAlign w:val="center"/>
            <w:hideMark/>
          </w:tcPr>
          <w:p w14:paraId="36736165"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924</w:t>
            </w:r>
          </w:p>
        </w:tc>
        <w:tc>
          <w:tcPr>
            <w:tcW w:w="516" w:type="dxa"/>
            <w:tcBorders>
              <w:top w:val="nil"/>
              <w:left w:val="nil"/>
              <w:bottom w:val="single" w:sz="4" w:space="0" w:color="auto"/>
              <w:right w:val="single" w:sz="4" w:space="0" w:color="auto"/>
            </w:tcBorders>
            <w:shd w:val="clear" w:color="auto" w:fill="FFFFFF" w:themeFill="background1"/>
            <w:noWrap/>
            <w:vAlign w:val="center"/>
            <w:hideMark/>
          </w:tcPr>
          <w:p w14:paraId="036C27B4"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526</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14:paraId="673BC6DB"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1.117</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14:paraId="7B48AEAD"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1.084</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14:paraId="2E620B00"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522</w:t>
            </w:r>
          </w:p>
        </w:tc>
        <w:tc>
          <w:tcPr>
            <w:tcW w:w="967" w:type="dxa"/>
            <w:tcBorders>
              <w:top w:val="nil"/>
              <w:left w:val="nil"/>
              <w:bottom w:val="single" w:sz="4" w:space="0" w:color="auto"/>
              <w:right w:val="single" w:sz="4" w:space="0" w:color="auto"/>
            </w:tcBorders>
            <w:shd w:val="clear" w:color="auto" w:fill="FFFFFF" w:themeFill="background1"/>
            <w:noWrap/>
            <w:vAlign w:val="center"/>
            <w:hideMark/>
          </w:tcPr>
          <w:p w14:paraId="024CC510"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1.662</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5630A3EB"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518</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230D558D"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11.812</w:t>
            </w:r>
          </w:p>
        </w:tc>
      </w:tr>
      <w:tr w:rsidR="0081471A" w:rsidRPr="00312311" w14:paraId="0F7B1918" w14:textId="77777777" w:rsidTr="0081471A">
        <w:trPr>
          <w:trHeight w:val="300"/>
        </w:trPr>
        <w:tc>
          <w:tcPr>
            <w:tcW w:w="9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844361B"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Agencia CCNU</w:t>
            </w:r>
          </w:p>
        </w:tc>
        <w:tc>
          <w:tcPr>
            <w:tcW w:w="600" w:type="dxa"/>
            <w:tcBorders>
              <w:top w:val="nil"/>
              <w:left w:val="nil"/>
              <w:bottom w:val="single" w:sz="4" w:space="0" w:color="auto"/>
              <w:right w:val="single" w:sz="4" w:space="0" w:color="auto"/>
            </w:tcBorders>
            <w:shd w:val="clear" w:color="auto" w:fill="FFFFFF" w:themeFill="background1"/>
            <w:noWrap/>
            <w:vAlign w:val="center"/>
            <w:hideMark/>
          </w:tcPr>
          <w:p w14:paraId="7BDC952D"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2.415</w:t>
            </w:r>
          </w:p>
        </w:tc>
        <w:tc>
          <w:tcPr>
            <w:tcW w:w="748" w:type="dxa"/>
            <w:tcBorders>
              <w:top w:val="nil"/>
              <w:left w:val="nil"/>
              <w:bottom w:val="single" w:sz="4" w:space="0" w:color="auto"/>
              <w:right w:val="single" w:sz="4" w:space="0" w:color="auto"/>
            </w:tcBorders>
            <w:shd w:val="clear" w:color="auto" w:fill="FFFFFF" w:themeFill="background1"/>
            <w:noWrap/>
            <w:vAlign w:val="center"/>
            <w:hideMark/>
          </w:tcPr>
          <w:p w14:paraId="5853EAB7"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1.647</w:t>
            </w:r>
          </w:p>
        </w:tc>
        <w:tc>
          <w:tcPr>
            <w:tcW w:w="652" w:type="dxa"/>
            <w:tcBorders>
              <w:top w:val="nil"/>
              <w:left w:val="nil"/>
              <w:bottom w:val="single" w:sz="4" w:space="0" w:color="auto"/>
              <w:right w:val="single" w:sz="4" w:space="0" w:color="auto"/>
            </w:tcBorders>
            <w:shd w:val="clear" w:color="auto" w:fill="FFFFFF" w:themeFill="background1"/>
            <w:noWrap/>
            <w:vAlign w:val="center"/>
            <w:hideMark/>
          </w:tcPr>
          <w:p w14:paraId="266042A0"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7.848</w:t>
            </w:r>
          </w:p>
        </w:tc>
        <w:tc>
          <w:tcPr>
            <w:tcW w:w="528" w:type="dxa"/>
            <w:tcBorders>
              <w:top w:val="nil"/>
              <w:left w:val="nil"/>
              <w:bottom w:val="single" w:sz="4" w:space="0" w:color="auto"/>
              <w:right w:val="single" w:sz="4" w:space="0" w:color="auto"/>
            </w:tcBorders>
            <w:shd w:val="clear" w:color="auto" w:fill="FFFFFF" w:themeFill="background1"/>
            <w:noWrap/>
            <w:vAlign w:val="center"/>
            <w:hideMark/>
          </w:tcPr>
          <w:p w14:paraId="55E8CD4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3.102</w:t>
            </w:r>
          </w:p>
        </w:tc>
        <w:tc>
          <w:tcPr>
            <w:tcW w:w="569" w:type="dxa"/>
            <w:tcBorders>
              <w:top w:val="nil"/>
              <w:left w:val="nil"/>
              <w:bottom w:val="single" w:sz="4" w:space="0" w:color="auto"/>
              <w:right w:val="single" w:sz="4" w:space="0" w:color="auto"/>
            </w:tcBorders>
            <w:shd w:val="clear" w:color="auto" w:fill="FFFFFF" w:themeFill="background1"/>
            <w:noWrap/>
            <w:vAlign w:val="center"/>
            <w:hideMark/>
          </w:tcPr>
          <w:p w14:paraId="5F186F91"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5.710</w:t>
            </w:r>
          </w:p>
        </w:tc>
        <w:tc>
          <w:tcPr>
            <w:tcW w:w="554" w:type="dxa"/>
            <w:tcBorders>
              <w:top w:val="nil"/>
              <w:left w:val="nil"/>
              <w:bottom w:val="single" w:sz="4" w:space="0" w:color="auto"/>
              <w:right w:val="single" w:sz="4" w:space="0" w:color="auto"/>
            </w:tcBorders>
            <w:shd w:val="clear" w:color="auto" w:fill="FFFFFF" w:themeFill="background1"/>
            <w:noWrap/>
            <w:vAlign w:val="center"/>
            <w:hideMark/>
          </w:tcPr>
          <w:p w14:paraId="477CE5CB"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4.901</w:t>
            </w:r>
          </w:p>
        </w:tc>
        <w:tc>
          <w:tcPr>
            <w:tcW w:w="516" w:type="dxa"/>
            <w:tcBorders>
              <w:top w:val="nil"/>
              <w:left w:val="nil"/>
              <w:bottom w:val="single" w:sz="4" w:space="0" w:color="auto"/>
              <w:right w:val="single" w:sz="4" w:space="0" w:color="auto"/>
            </w:tcBorders>
            <w:shd w:val="clear" w:color="auto" w:fill="FFFFFF" w:themeFill="background1"/>
            <w:noWrap/>
            <w:vAlign w:val="center"/>
            <w:hideMark/>
          </w:tcPr>
          <w:p w14:paraId="1D88679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1.140</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14:paraId="14FB4408"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6.340</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14:paraId="066DAC85"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5.451</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14:paraId="388013F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3.460</w:t>
            </w:r>
          </w:p>
        </w:tc>
        <w:tc>
          <w:tcPr>
            <w:tcW w:w="967" w:type="dxa"/>
            <w:tcBorders>
              <w:top w:val="nil"/>
              <w:left w:val="nil"/>
              <w:bottom w:val="single" w:sz="4" w:space="0" w:color="auto"/>
              <w:right w:val="single" w:sz="4" w:space="0" w:color="auto"/>
            </w:tcBorders>
            <w:shd w:val="clear" w:color="auto" w:fill="FFFFFF" w:themeFill="background1"/>
            <w:noWrap/>
            <w:vAlign w:val="center"/>
            <w:hideMark/>
          </w:tcPr>
          <w:p w14:paraId="248B375D"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5.265</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0BD7A096"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4.149</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6A385E00"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51.428</w:t>
            </w:r>
          </w:p>
        </w:tc>
      </w:tr>
      <w:tr w:rsidR="0081471A" w:rsidRPr="00312311" w14:paraId="2E938DC6" w14:textId="77777777" w:rsidTr="0081471A">
        <w:trPr>
          <w:trHeight w:val="300"/>
        </w:trPr>
        <w:tc>
          <w:tcPr>
            <w:tcW w:w="9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07E6133"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Agencia Chimbacalle</w:t>
            </w:r>
          </w:p>
        </w:tc>
        <w:tc>
          <w:tcPr>
            <w:tcW w:w="600" w:type="dxa"/>
            <w:tcBorders>
              <w:top w:val="nil"/>
              <w:left w:val="nil"/>
              <w:bottom w:val="single" w:sz="4" w:space="0" w:color="auto"/>
              <w:right w:val="single" w:sz="4" w:space="0" w:color="auto"/>
            </w:tcBorders>
            <w:shd w:val="clear" w:color="auto" w:fill="FFFFFF" w:themeFill="background1"/>
            <w:noWrap/>
            <w:vAlign w:val="center"/>
            <w:hideMark/>
          </w:tcPr>
          <w:p w14:paraId="0B638CD7"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1.505</w:t>
            </w:r>
          </w:p>
        </w:tc>
        <w:tc>
          <w:tcPr>
            <w:tcW w:w="748" w:type="dxa"/>
            <w:tcBorders>
              <w:top w:val="nil"/>
              <w:left w:val="nil"/>
              <w:bottom w:val="single" w:sz="4" w:space="0" w:color="auto"/>
              <w:right w:val="single" w:sz="4" w:space="0" w:color="auto"/>
            </w:tcBorders>
            <w:shd w:val="clear" w:color="auto" w:fill="FFFFFF" w:themeFill="background1"/>
            <w:noWrap/>
            <w:vAlign w:val="center"/>
            <w:hideMark/>
          </w:tcPr>
          <w:p w14:paraId="051EC723"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1.204</w:t>
            </w:r>
          </w:p>
        </w:tc>
        <w:tc>
          <w:tcPr>
            <w:tcW w:w="652" w:type="dxa"/>
            <w:tcBorders>
              <w:top w:val="nil"/>
              <w:left w:val="nil"/>
              <w:bottom w:val="single" w:sz="4" w:space="0" w:color="auto"/>
              <w:right w:val="single" w:sz="4" w:space="0" w:color="auto"/>
            </w:tcBorders>
            <w:shd w:val="clear" w:color="auto" w:fill="FFFFFF" w:themeFill="background1"/>
            <w:noWrap/>
            <w:vAlign w:val="center"/>
            <w:hideMark/>
          </w:tcPr>
          <w:p w14:paraId="08CA3D15"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1.890</w:t>
            </w:r>
          </w:p>
        </w:tc>
        <w:tc>
          <w:tcPr>
            <w:tcW w:w="528" w:type="dxa"/>
            <w:tcBorders>
              <w:top w:val="nil"/>
              <w:left w:val="nil"/>
              <w:bottom w:val="single" w:sz="4" w:space="0" w:color="auto"/>
              <w:right w:val="single" w:sz="4" w:space="0" w:color="auto"/>
            </w:tcBorders>
            <w:shd w:val="clear" w:color="auto" w:fill="FFFFFF" w:themeFill="background1"/>
            <w:noWrap/>
            <w:vAlign w:val="center"/>
            <w:hideMark/>
          </w:tcPr>
          <w:p w14:paraId="519602A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840</w:t>
            </w:r>
          </w:p>
        </w:tc>
        <w:tc>
          <w:tcPr>
            <w:tcW w:w="569" w:type="dxa"/>
            <w:tcBorders>
              <w:top w:val="nil"/>
              <w:left w:val="nil"/>
              <w:bottom w:val="single" w:sz="4" w:space="0" w:color="auto"/>
              <w:right w:val="single" w:sz="4" w:space="0" w:color="auto"/>
            </w:tcBorders>
            <w:shd w:val="clear" w:color="auto" w:fill="FFFFFF" w:themeFill="background1"/>
            <w:noWrap/>
            <w:vAlign w:val="center"/>
            <w:hideMark/>
          </w:tcPr>
          <w:p w14:paraId="02F12684"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1.161</w:t>
            </w:r>
          </w:p>
        </w:tc>
        <w:tc>
          <w:tcPr>
            <w:tcW w:w="554" w:type="dxa"/>
            <w:tcBorders>
              <w:top w:val="nil"/>
              <w:left w:val="nil"/>
              <w:bottom w:val="single" w:sz="4" w:space="0" w:color="auto"/>
              <w:right w:val="single" w:sz="4" w:space="0" w:color="auto"/>
            </w:tcBorders>
            <w:shd w:val="clear" w:color="auto" w:fill="FFFFFF" w:themeFill="background1"/>
            <w:noWrap/>
            <w:vAlign w:val="center"/>
            <w:hideMark/>
          </w:tcPr>
          <w:p w14:paraId="785F3D36"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1.088</w:t>
            </w:r>
          </w:p>
        </w:tc>
        <w:tc>
          <w:tcPr>
            <w:tcW w:w="516" w:type="dxa"/>
            <w:tcBorders>
              <w:top w:val="nil"/>
              <w:left w:val="nil"/>
              <w:bottom w:val="single" w:sz="4" w:space="0" w:color="auto"/>
              <w:right w:val="single" w:sz="4" w:space="0" w:color="auto"/>
            </w:tcBorders>
            <w:shd w:val="clear" w:color="auto" w:fill="FFFFFF" w:themeFill="background1"/>
            <w:noWrap/>
            <w:vAlign w:val="center"/>
            <w:hideMark/>
          </w:tcPr>
          <w:p w14:paraId="78BC47B6"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527</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14:paraId="6A181510"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1.263</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14:paraId="38ED0212"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1.947</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14:paraId="77753EA8"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1.086</w:t>
            </w:r>
          </w:p>
        </w:tc>
        <w:tc>
          <w:tcPr>
            <w:tcW w:w="967" w:type="dxa"/>
            <w:tcBorders>
              <w:top w:val="nil"/>
              <w:left w:val="nil"/>
              <w:bottom w:val="single" w:sz="4" w:space="0" w:color="auto"/>
              <w:right w:val="single" w:sz="4" w:space="0" w:color="auto"/>
            </w:tcBorders>
            <w:shd w:val="clear" w:color="auto" w:fill="FFFFFF" w:themeFill="background1"/>
            <w:noWrap/>
            <w:vAlign w:val="center"/>
            <w:hideMark/>
          </w:tcPr>
          <w:p w14:paraId="67F1B63B"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932</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3EE8D15F"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392</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04B4FE7C"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13.835</w:t>
            </w:r>
          </w:p>
        </w:tc>
      </w:tr>
      <w:tr w:rsidR="0081471A" w:rsidRPr="00312311" w14:paraId="0382394C" w14:textId="77777777" w:rsidTr="0081471A">
        <w:trPr>
          <w:trHeight w:val="300"/>
        </w:trPr>
        <w:tc>
          <w:tcPr>
            <w:tcW w:w="9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DB2BDA4"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Agencia Sauces</w:t>
            </w:r>
          </w:p>
        </w:tc>
        <w:tc>
          <w:tcPr>
            <w:tcW w:w="600" w:type="dxa"/>
            <w:tcBorders>
              <w:top w:val="nil"/>
              <w:left w:val="nil"/>
              <w:bottom w:val="single" w:sz="4" w:space="0" w:color="auto"/>
              <w:right w:val="single" w:sz="4" w:space="0" w:color="auto"/>
            </w:tcBorders>
            <w:shd w:val="clear" w:color="auto" w:fill="FFFFFF" w:themeFill="background1"/>
            <w:noWrap/>
            <w:vAlign w:val="center"/>
            <w:hideMark/>
          </w:tcPr>
          <w:p w14:paraId="7D223F2D"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1.242</w:t>
            </w:r>
          </w:p>
        </w:tc>
        <w:tc>
          <w:tcPr>
            <w:tcW w:w="748" w:type="dxa"/>
            <w:tcBorders>
              <w:top w:val="nil"/>
              <w:left w:val="nil"/>
              <w:bottom w:val="single" w:sz="4" w:space="0" w:color="auto"/>
              <w:right w:val="single" w:sz="4" w:space="0" w:color="auto"/>
            </w:tcBorders>
            <w:shd w:val="clear" w:color="auto" w:fill="FFFFFF" w:themeFill="background1"/>
            <w:noWrap/>
            <w:vAlign w:val="center"/>
            <w:hideMark/>
          </w:tcPr>
          <w:p w14:paraId="25DE9244"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1.232</w:t>
            </w:r>
          </w:p>
        </w:tc>
        <w:tc>
          <w:tcPr>
            <w:tcW w:w="652" w:type="dxa"/>
            <w:tcBorders>
              <w:top w:val="nil"/>
              <w:left w:val="nil"/>
              <w:bottom w:val="single" w:sz="4" w:space="0" w:color="auto"/>
              <w:right w:val="single" w:sz="4" w:space="0" w:color="auto"/>
            </w:tcBorders>
            <w:shd w:val="clear" w:color="auto" w:fill="FFFFFF" w:themeFill="background1"/>
            <w:noWrap/>
            <w:vAlign w:val="center"/>
            <w:hideMark/>
          </w:tcPr>
          <w:p w14:paraId="669E0A5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2.957</w:t>
            </w:r>
          </w:p>
        </w:tc>
        <w:tc>
          <w:tcPr>
            <w:tcW w:w="528" w:type="dxa"/>
            <w:tcBorders>
              <w:top w:val="nil"/>
              <w:left w:val="nil"/>
              <w:bottom w:val="single" w:sz="4" w:space="0" w:color="auto"/>
              <w:right w:val="single" w:sz="4" w:space="0" w:color="auto"/>
            </w:tcBorders>
            <w:shd w:val="clear" w:color="auto" w:fill="FFFFFF" w:themeFill="background1"/>
            <w:noWrap/>
            <w:vAlign w:val="center"/>
            <w:hideMark/>
          </w:tcPr>
          <w:p w14:paraId="57FFFBC1"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3.137</w:t>
            </w:r>
          </w:p>
        </w:tc>
        <w:tc>
          <w:tcPr>
            <w:tcW w:w="569" w:type="dxa"/>
            <w:tcBorders>
              <w:top w:val="nil"/>
              <w:left w:val="nil"/>
              <w:bottom w:val="single" w:sz="4" w:space="0" w:color="auto"/>
              <w:right w:val="single" w:sz="4" w:space="0" w:color="auto"/>
            </w:tcBorders>
            <w:shd w:val="clear" w:color="auto" w:fill="FFFFFF" w:themeFill="background1"/>
            <w:noWrap/>
            <w:vAlign w:val="center"/>
            <w:hideMark/>
          </w:tcPr>
          <w:p w14:paraId="126A0BE2"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2.120</w:t>
            </w:r>
          </w:p>
        </w:tc>
        <w:tc>
          <w:tcPr>
            <w:tcW w:w="554" w:type="dxa"/>
            <w:tcBorders>
              <w:top w:val="nil"/>
              <w:left w:val="nil"/>
              <w:bottom w:val="single" w:sz="4" w:space="0" w:color="auto"/>
              <w:right w:val="single" w:sz="4" w:space="0" w:color="auto"/>
            </w:tcBorders>
            <w:shd w:val="clear" w:color="auto" w:fill="FFFFFF" w:themeFill="background1"/>
            <w:noWrap/>
            <w:vAlign w:val="center"/>
            <w:hideMark/>
          </w:tcPr>
          <w:p w14:paraId="09569EBE"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2.673</w:t>
            </w:r>
          </w:p>
        </w:tc>
        <w:tc>
          <w:tcPr>
            <w:tcW w:w="516" w:type="dxa"/>
            <w:tcBorders>
              <w:top w:val="nil"/>
              <w:left w:val="nil"/>
              <w:bottom w:val="single" w:sz="4" w:space="0" w:color="auto"/>
              <w:right w:val="single" w:sz="4" w:space="0" w:color="auto"/>
            </w:tcBorders>
            <w:shd w:val="clear" w:color="auto" w:fill="FFFFFF" w:themeFill="background1"/>
            <w:noWrap/>
            <w:vAlign w:val="center"/>
            <w:hideMark/>
          </w:tcPr>
          <w:p w14:paraId="5B1496FE"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1.220</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14:paraId="3FF1826A"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2.784</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14:paraId="2F24E4D1"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2.517</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14:paraId="356AE444"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1.438</w:t>
            </w:r>
          </w:p>
        </w:tc>
        <w:tc>
          <w:tcPr>
            <w:tcW w:w="967" w:type="dxa"/>
            <w:tcBorders>
              <w:top w:val="nil"/>
              <w:left w:val="nil"/>
              <w:bottom w:val="single" w:sz="4" w:space="0" w:color="auto"/>
              <w:right w:val="single" w:sz="4" w:space="0" w:color="auto"/>
            </w:tcBorders>
            <w:shd w:val="clear" w:color="auto" w:fill="FFFFFF" w:themeFill="background1"/>
            <w:noWrap/>
            <w:vAlign w:val="center"/>
            <w:hideMark/>
          </w:tcPr>
          <w:p w14:paraId="60C3E356"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1.084</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55F543E4" w14:textId="77777777" w:rsidR="0081471A" w:rsidRPr="00312311" w:rsidRDefault="0081471A" w:rsidP="00EA6FAB">
            <w:pPr>
              <w:spacing w:after="0" w:line="240" w:lineRule="auto"/>
              <w:jc w:val="center"/>
              <w:rPr>
                <w:rFonts w:ascii="Calibri" w:eastAsia="Times New Roman" w:hAnsi="Calibri"/>
                <w:color w:val="000000"/>
                <w:sz w:val="16"/>
                <w:szCs w:val="16"/>
                <w:lang w:eastAsia="es-EC"/>
              </w:rPr>
            </w:pPr>
            <w:r w:rsidRPr="00312311">
              <w:rPr>
                <w:rFonts w:ascii="Calibri" w:eastAsia="Times New Roman" w:hAnsi="Calibri"/>
                <w:color w:val="000000"/>
                <w:sz w:val="16"/>
                <w:szCs w:val="16"/>
                <w:lang w:eastAsia="es-EC"/>
              </w:rPr>
              <w:t>1.032</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3D3A6003"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23.436</w:t>
            </w:r>
          </w:p>
        </w:tc>
      </w:tr>
      <w:tr w:rsidR="0081471A" w:rsidRPr="00312311" w14:paraId="323A9B13" w14:textId="77777777" w:rsidTr="0081471A">
        <w:trPr>
          <w:trHeight w:val="300"/>
        </w:trPr>
        <w:tc>
          <w:tcPr>
            <w:tcW w:w="932"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5DCC2CC"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TOTAL</w:t>
            </w:r>
          </w:p>
        </w:tc>
        <w:tc>
          <w:tcPr>
            <w:tcW w:w="600" w:type="dxa"/>
            <w:tcBorders>
              <w:top w:val="nil"/>
              <w:left w:val="nil"/>
              <w:bottom w:val="single" w:sz="4" w:space="0" w:color="auto"/>
              <w:right w:val="single" w:sz="4" w:space="0" w:color="auto"/>
            </w:tcBorders>
            <w:shd w:val="clear" w:color="auto" w:fill="FFFFFF" w:themeFill="background1"/>
            <w:noWrap/>
            <w:vAlign w:val="center"/>
            <w:hideMark/>
          </w:tcPr>
          <w:p w14:paraId="7129C9B3"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6.416</w:t>
            </w:r>
          </w:p>
        </w:tc>
        <w:tc>
          <w:tcPr>
            <w:tcW w:w="748" w:type="dxa"/>
            <w:tcBorders>
              <w:top w:val="nil"/>
              <w:left w:val="nil"/>
              <w:bottom w:val="single" w:sz="4" w:space="0" w:color="auto"/>
              <w:right w:val="single" w:sz="4" w:space="0" w:color="auto"/>
            </w:tcBorders>
            <w:shd w:val="clear" w:color="auto" w:fill="FFFFFF" w:themeFill="background1"/>
            <w:noWrap/>
            <w:vAlign w:val="center"/>
            <w:hideMark/>
          </w:tcPr>
          <w:p w14:paraId="6B2BBDB4"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4.742</w:t>
            </w:r>
          </w:p>
        </w:tc>
        <w:tc>
          <w:tcPr>
            <w:tcW w:w="652" w:type="dxa"/>
            <w:tcBorders>
              <w:top w:val="nil"/>
              <w:left w:val="nil"/>
              <w:bottom w:val="single" w:sz="4" w:space="0" w:color="auto"/>
              <w:right w:val="single" w:sz="4" w:space="0" w:color="auto"/>
            </w:tcBorders>
            <w:shd w:val="clear" w:color="auto" w:fill="FFFFFF" w:themeFill="background1"/>
            <w:noWrap/>
            <w:vAlign w:val="center"/>
            <w:hideMark/>
          </w:tcPr>
          <w:p w14:paraId="08198EF7"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14.541</w:t>
            </w:r>
          </w:p>
        </w:tc>
        <w:tc>
          <w:tcPr>
            <w:tcW w:w="528" w:type="dxa"/>
            <w:tcBorders>
              <w:top w:val="nil"/>
              <w:left w:val="nil"/>
              <w:bottom w:val="single" w:sz="4" w:space="0" w:color="auto"/>
              <w:right w:val="single" w:sz="4" w:space="0" w:color="auto"/>
            </w:tcBorders>
            <w:shd w:val="clear" w:color="auto" w:fill="FFFFFF" w:themeFill="background1"/>
            <w:noWrap/>
            <w:vAlign w:val="center"/>
            <w:hideMark/>
          </w:tcPr>
          <w:p w14:paraId="578E54D9"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7.788</w:t>
            </w:r>
          </w:p>
        </w:tc>
        <w:tc>
          <w:tcPr>
            <w:tcW w:w="569" w:type="dxa"/>
            <w:tcBorders>
              <w:top w:val="nil"/>
              <w:left w:val="nil"/>
              <w:bottom w:val="single" w:sz="4" w:space="0" w:color="auto"/>
              <w:right w:val="single" w:sz="4" w:space="0" w:color="auto"/>
            </w:tcBorders>
            <w:shd w:val="clear" w:color="auto" w:fill="FFFFFF" w:themeFill="background1"/>
            <w:noWrap/>
            <w:vAlign w:val="center"/>
            <w:hideMark/>
          </w:tcPr>
          <w:p w14:paraId="0A59EEBD"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9.982</w:t>
            </w:r>
          </w:p>
        </w:tc>
        <w:tc>
          <w:tcPr>
            <w:tcW w:w="554" w:type="dxa"/>
            <w:tcBorders>
              <w:top w:val="nil"/>
              <w:left w:val="nil"/>
              <w:bottom w:val="single" w:sz="4" w:space="0" w:color="auto"/>
              <w:right w:val="single" w:sz="4" w:space="0" w:color="auto"/>
            </w:tcBorders>
            <w:shd w:val="clear" w:color="auto" w:fill="FFFFFF" w:themeFill="background1"/>
            <w:noWrap/>
            <w:vAlign w:val="center"/>
            <w:hideMark/>
          </w:tcPr>
          <w:p w14:paraId="37287D56"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9.586</w:t>
            </w:r>
          </w:p>
        </w:tc>
        <w:tc>
          <w:tcPr>
            <w:tcW w:w="516" w:type="dxa"/>
            <w:tcBorders>
              <w:top w:val="nil"/>
              <w:left w:val="nil"/>
              <w:bottom w:val="single" w:sz="4" w:space="0" w:color="auto"/>
              <w:right w:val="single" w:sz="4" w:space="0" w:color="auto"/>
            </w:tcBorders>
            <w:shd w:val="clear" w:color="auto" w:fill="FFFFFF" w:themeFill="background1"/>
            <w:noWrap/>
            <w:vAlign w:val="center"/>
            <w:hideMark/>
          </w:tcPr>
          <w:p w14:paraId="275D1A52"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3.413</w:t>
            </w:r>
          </w:p>
        </w:tc>
        <w:tc>
          <w:tcPr>
            <w:tcW w:w="711" w:type="dxa"/>
            <w:tcBorders>
              <w:top w:val="nil"/>
              <w:left w:val="nil"/>
              <w:bottom w:val="single" w:sz="4" w:space="0" w:color="auto"/>
              <w:right w:val="single" w:sz="4" w:space="0" w:color="auto"/>
            </w:tcBorders>
            <w:shd w:val="clear" w:color="auto" w:fill="FFFFFF" w:themeFill="background1"/>
            <w:noWrap/>
            <w:vAlign w:val="center"/>
            <w:hideMark/>
          </w:tcPr>
          <w:p w14:paraId="39C7799B"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11.504</w:t>
            </w:r>
          </w:p>
        </w:tc>
        <w:tc>
          <w:tcPr>
            <w:tcW w:w="977" w:type="dxa"/>
            <w:tcBorders>
              <w:top w:val="nil"/>
              <w:left w:val="nil"/>
              <w:bottom w:val="single" w:sz="4" w:space="0" w:color="auto"/>
              <w:right w:val="single" w:sz="4" w:space="0" w:color="auto"/>
            </w:tcBorders>
            <w:shd w:val="clear" w:color="auto" w:fill="FFFFFF" w:themeFill="background1"/>
            <w:noWrap/>
            <w:vAlign w:val="center"/>
            <w:hideMark/>
          </w:tcPr>
          <w:p w14:paraId="34910387"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10.999</w:t>
            </w:r>
          </w:p>
        </w:tc>
        <w:tc>
          <w:tcPr>
            <w:tcW w:w="775" w:type="dxa"/>
            <w:tcBorders>
              <w:top w:val="nil"/>
              <w:left w:val="nil"/>
              <w:bottom w:val="single" w:sz="4" w:space="0" w:color="auto"/>
              <w:right w:val="single" w:sz="4" w:space="0" w:color="auto"/>
            </w:tcBorders>
            <w:shd w:val="clear" w:color="auto" w:fill="FFFFFF" w:themeFill="background1"/>
            <w:noWrap/>
            <w:vAlign w:val="center"/>
            <w:hideMark/>
          </w:tcPr>
          <w:p w14:paraId="3A41322D"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6.506</w:t>
            </w:r>
          </w:p>
        </w:tc>
        <w:tc>
          <w:tcPr>
            <w:tcW w:w="967" w:type="dxa"/>
            <w:tcBorders>
              <w:top w:val="nil"/>
              <w:left w:val="nil"/>
              <w:bottom w:val="single" w:sz="4" w:space="0" w:color="auto"/>
              <w:right w:val="single" w:sz="4" w:space="0" w:color="auto"/>
            </w:tcBorders>
            <w:shd w:val="clear" w:color="auto" w:fill="FFFFFF" w:themeFill="background1"/>
            <w:noWrap/>
            <w:vAlign w:val="center"/>
            <w:hideMark/>
          </w:tcPr>
          <w:p w14:paraId="722EC3E8"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8.943</w:t>
            </w:r>
          </w:p>
        </w:tc>
        <w:tc>
          <w:tcPr>
            <w:tcW w:w="887" w:type="dxa"/>
            <w:tcBorders>
              <w:top w:val="nil"/>
              <w:left w:val="nil"/>
              <w:bottom w:val="single" w:sz="4" w:space="0" w:color="auto"/>
              <w:right w:val="single" w:sz="4" w:space="0" w:color="auto"/>
            </w:tcBorders>
            <w:shd w:val="clear" w:color="auto" w:fill="FFFFFF" w:themeFill="background1"/>
            <w:noWrap/>
            <w:vAlign w:val="center"/>
            <w:hideMark/>
          </w:tcPr>
          <w:p w14:paraId="071E9A23"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6.091</w:t>
            </w:r>
          </w:p>
        </w:tc>
        <w:tc>
          <w:tcPr>
            <w:tcW w:w="667" w:type="dxa"/>
            <w:tcBorders>
              <w:top w:val="nil"/>
              <w:left w:val="nil"/>
              <w:bottom w:val="single" w:sz="4" w:space="0" w:color="auto"/>
              <w:right w:val="single" w:sz="4" w:space="0" w:color="auto"/>
            </w:tcBorders>
            <w:shd w:val="clear" w:color="auto" w:fill="FFFFFF" w:themeFill="background1"/>
            <w:noWrap/>
            <w:vAlign w:val="center"/>
            <w:hideMark/>
          </w:tcPr>
          <w:p w14:paraId="3C0BF81F" w14:textId="77777777" w:rsidR="0081471A" w:rsidRPr="0081471A" w:rsidRDefault="0081471A" w:rsidP="00EA6FAB">
            <w:pPr>
              <w:spacing w:after="0" w:line="240" w:lineRule="auto"/>
              <w:jc w:val="center"/>
              <w:rPr>
                <w:rFonts w:ascii="Calibri" w:eastAsia="Times New Roman" w:hAnsi="Calibri"/>
                <w:b/>
                <w:bCs/>
                <w:color w:val="000000"/>
                <w:sz w:val="16"/>
                <w:szCs w:val="16"/>
                <w:lang w:eastAsia="es-EC"/>
              </w:rPr>
            </w:pPr>
            <w:r w:rsidRPr="0081471A">
              <w:rPr>
                <w:rFonts w:ascii="Calibri" w:eastAsia="Times New Roman" w:hAnsi="Calibri"/>
                <w:b/>
                <w:bCs/>
                <w:color w:val="000000"/>
                <w:sz w:val="16"/>
                <w:szCs w:val="16"/>
                <w:lang w:eastAsia="es-EC"/>
              </w:rPr>
              <w:t>100.511</w:t>
            </w:r>
          </w:p>
        </w:tc>
      </w:tr>
    </w:tbl>
    <w:p w14:paraId="7A2F6D22"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868575550"/>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r>
        <w:rPr>
          <w:rFonts w:ascii="Arial" w:hAnsi="Arial" w:cs="Arial"/>
          <w:sz w:val="18"/>
          <w:szCs w:val="18"/>
        </w:rPr>
        <w:t xml:space="preserve"> y sistema IPS</w:t>
      </w:r>
    </w:p>
    <w:p w14:paraId="087AAE7C"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Elaborado por:</w:t>
      </w:r>
      <w:r>
        <w:rPr>
          <w:rFonts w:ascii="Arial" w:hAnsi="Arial" w:cs="Arial"/>
          <w:sz w:val="18"/>
          <w:szCs w:val="18"/>
        </w:rPr>
        <w:t xml:space="preserve"> </w:t>
      </w:r>
      <w:sdt>
        <w:sdtPr>
          <w:rPr>
            <w:rFonts w:ascii="Arial" w:hAnsi="Arial" w:cs="Arial"/>
            <w:sz w:val="18"/>
            <w:szCs w:val="18"/>
          </w:rPr>
          <w:id w:val="939413772"/>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65848BB5" w14:textId="77777777" w:rsidR="00F161D3" w:rsidRDefault="00F161D3">
      <w:pPr>
        <w:autoSpaceDE w:val="0"/>
        <w:autoSpaceDN w:val="0"/>
        <w:adjustRightInd w:val="0"/>
        <w:spacing w:after="0"/>
        <w:jc w:val="center"/>
        <w:rPr>
          <w:rFonts w:ascii="Arial" w:hAnsi="Arial" w:cs="Arial"/>
          <w:b/>
          <w:bCs/>
          <w:sz w:val="18"/>
          <w:szCs w:val="18"/>
        </w:rPr>
      </w:pPr>
    </w:p>
    <w:p w14:paraId="28F09598" w14:textId="77777777" w:rsidR="00F161D3" w:rsidRDefault="00B20FDC">
      <w:pPr>
        <w:ind w:right="-24"/>
        <w:jc w:val="both"/>
        <w:rPr>
          <w:rFonts w:ascii="Arial" w:hAnsi="Arial" w:cs="Arial"/>
          <w:b/>
          <w:bCs/>
          <w:u w:val="single"/>
        </w:rPr>
      </w:pPr>
      <w:r>
        <w:rPr>
          <w:rFonts w:ascii="Arial" w:hAnsi="Arial" w:cs="Arial"/>
          <w:b/>
          <w:bCs/>
          <w:u w:val="single"/>
        </w:rPr>
        <w:t>Carga retirada desde Aeropuerto Internacional Quito</w:t>
      </w:r>
    </w:p>
    <w:p w14:paraId="5E725E84" w14:textId="2D4D13CE" w:rsidR="00F161D3" w:rsidRDefault="00B20FDC">
      <w:pPr>
        <w:ind w:right="-24"/>
        <w:jc w:val="both"/>
        <w:rPr>
          <w:rFonts w:ascii="Arial" w:hAnsi="Arial" w:cs="Arial"/>
          <w:bCs/>
        </w:rPr>
      </w:pPr>
      <w:r>
        <w:rPr>
          <w:rFonts w:ascii="Arial" w:hAnsi="Arial" w:cs="Arial"/>
          <w:bCs/>
        </w:rPr>
        <w:t xml:space="preserve">Se adjunta el detalle sobre la carga retirada desde los aeropuertos internacionales, durante el </w:t>
      </w:r>
      <w:r w:rsidR="00A278B3">
        <w:rPr>
          <w:rFonts w:ascii="Arial" w:hAnsi="Arial" w:cs="Arial"/>
          <w:bCs/>
        </w:rPr>
        <w:t>año</w:t>
      </w:r>
      <w:r>
        <w:rPr>
          <w:rFonts w:ascii="Arial" w:hAnsi="Arial" w:cs="Arial"/>
          <w:bCs/>
        </w:rPr>
        <w:t xml:space="preserve"> 2023</w:t>
      </w:r>
      <w:r w:rsidR="00A278B3">
        <w:rPr>
          <w:rFonts w:ascii="Arial" w:hAnsi="Arial" w:cs="Arial"/>
          <w:bCs/>
        </w:rPr>
        <w:t>.</w:t>
      </w:r>
    </w:p>
    <w:p w14:paraId="64A0E1DE" w14:textId="17DD03D1"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 xml:space="preserve">Tabla </w:t>
      </w:r>
      <w:r w:rsidR="00205419">
        <w:rPr>
          <w:rFonts w:ascii="Arial" w:eastAsia="Times New Roman" w:hAnsi="Arial" w:cs="Arial"/>
          <w:b/>
          <w:sz w:val="18"/>
          <w:szCs w:val="18"/>
          <w:lang w:eastAsia="es-EC"/>
        </w:rPr>
        <w:t>10</w:t>
      </w:r>
      <w:r>
        <w:rPr>
          <w:rFonts w:ascii="Arial" w:eastAsia="Times New Roman" w:hAnsi="Arial" w:cs="Arial"/>
          <w:b/>
          <w:sz w:val="18"/>
          <w:szCs w:val="18"/>
          <w:lang w:eastAsia="es-EC"/>
        </w:rPr>
        <w:t>: Estadísticas mensuales Zona Primaria</w:t>
      </w:r>
    </w:p>
    <w:tbl>
      <w:tblPr>
        <w:tblW w:w="9351" w:type="dxa"/>
        <w:tblCellMar>
          <w:left w:w="70" w:type="dxa"/>
          <w:right w:w="70" w:type="dxa"/>
        </w:tblCellMar>
        <w:tblLook w:val="04A0" w:firstRow="1" w:lastRow="0" w:firstColumn="1" w:lastColumn="0" w:noHBand="0" w:noVBand="1"/>
      </w:tblPr>
      <w:tblGrid>
        <w:gridCol w:w="967"/>
        <w:gridCol w:w="764"/>
        <w:gridCol w:w="764"/>
        <w:gridCol w:w="707"/>
        <w:gridCol w:w="764"/>
        <w:gridCol w:w="764"/>
        <w:gridCol w:w="589"/>
        <w:gridCol w:w="764"/>
        <w:gridCol w:w="764"/>
        <w:gridCol w:w="707"/>
        <w:gridCol w:w="764"/>
        <w:gridCol w:w="764"/>
        <w:gridCol w:w="707"/>
      </w:tblGrid>
      <w:tr w:rsidR="00957123" w:rsidRPr="00312311" w14:paraId="5F12F231" w14:textId="77777777" w:rsidTr="009E7C66">
        <w:trPr>
          <w:trHeight w:val="960"/>
          <w:tblHeader/>
        </w:trPr>
        <w:tc>
          <w:tcPr>
            <w:tcW w:w="96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F3BC7DD"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MES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236F3916"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w:t>
            </w:r>
            <w:r w:rsidRPr="00E818F4">
              <w:rPr>
                <w:rFonts w:ascii="Calibri" w:eastAsia="Times New Roman" w:hAnsi="Calibri" w:cs="Arial"/>
                <w:b/>
                <w:bCs/>
                <w:color w:val="FFFFFF"/>
                <w:sz w:val="14"/>
                <w:szCs w:val="14"/>
                <w:lang w:eastAsia="es-EC"/>
              </w:rPr>
              <w:br/>
              <w:t>RECIBIDOS CP</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7CEDC5A0"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CP</w:t>
            </w:r>
          </w:p>
        </w:tc>
        <w:tc>
          <w:tcPr>
            <w:tcW w:w="707" w:type="dxa"/>
            <w:tcBorders>
              <w:top w:val="single" w:sz="4" w:space="0" w:color="auto"/>
              <w:left w:val="nil"/>
              <w:bottom w:val="single" w:sz="4" w:space="0" w:color="auto"/>
              <w:right w:val="single" w:sz="4" w:space="0" w:color="auto"/>
            </w:tcBorders>
            <w:shd w:val="clear" w:color="auto" w:fill="002060"/>
            <w:vAlign w:val="center"/>
            <w:hideMark/>
          </w:tcPr>
          <w:p w14:paraId="48C373A6"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0D389022"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 DE RECIBIDOS EMS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4DFE203F"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EMS</w:t>
            </w:r>
          </w:p>
        </w:tc>
        <w:tc>
          <w:tcPr>
            <w:tcW w:w="586" w:type="dxa"/>
            <w:tcBorders>
              <w:top w:val="single" w:sz="4" w:space="0" w:color="auto"/>
              <w:left w:val="nil"/>
              <w:bottom w:val="single" w:sz="4" w:space="0" w:color="auto"/>
              <w:right w:val="single" w:sz="4" w:space="0" w:color="auto"/>
            </w:tcBorders>
            <w:shd w:val="clear" w:color="auto" w:fill="002060"/>
            <w:vAlign w:val="center"/>
            <w:hideMark/>
          </w:tcPr>
          <w:p w14:paraId="2927FE0F"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7E4A51DF"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CANTIDAD SACAS DE RECIBIDOS LC</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0433E2B5"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ENVIOS RECIBIDOS LC</w:t>
            </w:r>
          </w:p>
        </w:tc>
        <w:tc>
          <w:tcPr>
            <w:tcW w:w="707" w:type="dxa"/>
            <w:tcBorders>
              <w:top w:val="single" w:sz="4" w:space="0" w:color="auto"/>
              <w:left w:val="nil"/>
              <w:bottom w:val="single" w:sz="4" w:space="0" w:color="auto"/>
              <w:right w:val="single" w:sz="4" w:space="0" w:color="auto"/>
            </w:tcBorders>
            <w:shd w:val="clear" w:color="auto" w:fill="002060"/>
            <w:vAlign w:val="center"/>
            <w:hideMark/>
          </w:tcPr>
          <w:p w14:paraId="558CF59F"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PESO KG.</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1BB7B3A0"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SACAS RECIBIDOS POSTALES</w:t>
            </w:r>
          </w:p>
        </w:tc>
        <w:tc>
          <w:tcPr>
            <w:tcW w:w="764" w:type="dxa"/>
            <w:tcBorders>
              <w:top w:val="single" w:sz="4" w:space="0" w:color="auto"/>
              <w:left w:val="nil"/>
              <w:bottom w:val="single" w:sz="4" w:space="0" w:color="auto"/>
              <w:right w:val="single" w:sz="4" w:space="0" w:color="auto"/>
            </w:tcBorders>
            <w:shd w:val="clear" w:color="auto" w:fill="002060"/>
            <w:vAlign w:val="center"/>
            <w:hideMark/>
          </w:tcPr>
          <w:p w14:paraId="7172B2F3"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ENVIOS RECIBIDOS POSTALES</w:t>
            </w:r>
          </w:p>
        </w:tc>
        <w:tc>
          <w:tcPr>
            <w:tcW w:w="270" w:type="dxa"/>
            <w:tcBorders>
              <w:top w:val="single" w:sz="4" w:space="0" w:color="auto"/>
              <w:left w:val="nil"/>
              <w:bottom w:val="single" w:sz="4" w:space="0" w:color="auto"/>
              <w:right w:val="single" w:sz="4" w:space="0" w:color="auto"/>
            </w:tcBorders>
            <w:shd w:val="clear" w:color="auto" w:fill="002060"/>
            <w:vAlign w:val="center"/>
            <w:hideMark/>
          </w:tcPr>
          <w:p w14:paraId="58480C76" w14:textId="77777777" w:rsidR="00957123" w:rsidRPr="00E818F4" w:rsidRDefault="00957123" w:rsidP="00EA6FAB">
            <w:pPr>
              <w:spacing w:after="0" w:line="240" w:lineRule="auto"/>
              <w:jc w:val="center"/>
              <w:rPr>
                <w:rFonts w:ascii="Calibri" w:eastAsia="Times New Roman" w:hAnsi="Calibri" w:cs="Arial"/>
                <w:b/>
                <w:bCs/>
                <w:color w:val="FFFFFF"/>
                <w:sz w:val="14"/>
                <w:szCs w:val="14"/>
                <w:lang w:eastAsia="es-EC"/>
              </w:rPr>
            </w:pPr>
            <w:r w:rsidRPr="00E818F4">
              <w:rPr>
                <w:rFonts w:ascii="Calibri" w:eastAsia="Times New Roman" w:hAnsi="Calibri" w:cs="Arial"/>
                <w:b/>
                <w:bCs/>
                <w:color w:val="FFFFFF"/>
                <w:sz w:val="14"/>
                <w:szCs w:val="14"/>
                <w:lang w:eastAsia="es-EC"/>
              </w:rPr>
              <w:t>TOTAL PESO KG.</w:t>
            </w:r>
          </w:p>
        </w:tc>
      </w:tr>
      <w:tr w:rsidR="00957123" w:rsidRPr="00312311" w14:paraId="5EF2B4D6" w14:textId="77777777" w:rsidTr="00957123">
        <w:trPr>
          <w:trHeight w:val="45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4E22E25"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ENERO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411344F"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694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3107FB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820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B0027C1"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4.849,6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00211A0"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277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A6ADA00"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411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203A18A8"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673,8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FD0A086"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1.424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1AB1710"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5.101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BA08753"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4.849,6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8742BB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2.395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BBD8D3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6332</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01DEE48D"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10.373,0</w:t>
            </w:r>
          </w:p>
        </w:tc>
      </w:tr>
      <w:tr w:rsidR="00957123" w:rsidRPr="00312311" w14:paraId="1724124E" w14:textId="77777777" w:rsidTr="00957123">
        <w:trPr>
          <w:trHeight w:val="301"/>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01057C1"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FEBRERO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E0341B5"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DFC983E"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805</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E69540B"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2.218,7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9CA1BD0"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999D11B"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179</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5CF7CAC7"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447,9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92B298F"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1.031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7E610B0"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16.689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01B238D"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3.627,9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C2FBC8D"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1.704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E614F62"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17673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462F1421" w14:textId="77777777" w:rsidR="00957123" w:rsidRPr="00E818F4" w:rsidRDefault="00957123" w:rsidP="00EA6FAB">
            <w:pPr>
              <w:spacing w:after="0" w:line="240" w:lineRule="auto"/>
              <w:jc w:val="center"/>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6.294,50</w:t>
            </w:r>
          </w:p>
        </w:tc>
      </w:tr>
      <w:tr w:rsidR="00957123" w:rsidRPr="00312311" w14:paraId="7C9A26D0" w14:textId="77777777" w:rsidTr="00957123">
        <w:trPr>
          <w:trHeight w:val="33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5DDEE56B" w14:textId="77777777" w:rsidR="00957123" w:rsidRPr="00957123" w:rsidRDefault="00957123" w:rsidP="00EA6FAB">
            <w:pPr>
              <w:spacing w:after="0" w:line="240" w:lineRule="auto"/>
              <w:jc w:val="center"/>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MARZO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B1424B8"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327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ED1816E"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942</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265F49F4"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1.755,2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0A4EC2F"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154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205990C"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220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6BCD3042"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362,9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9C13815"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747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4914AE1"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17.799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4F27DFF"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2.825,8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5D85476"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1.228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72D0EE1"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18961</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26A0A9AD" w14:textId="77777777" w:rsidR="00957123" w:rsidRPr="00E818F4" w:rsidRDefault="00957123" w:rsidP="00EA6FAB">
            <w:pPr>
              <w:spacing w:after="0" w:line="240" w:lineRule="auto"/>
              <w:jc w:val="center"/>
              <w:rPr>
                <w:rFonts w:ascii="Calibri" w:eastAsia="Times New Roman" w:hAnsi="Calibri" w:cs="Arial"/>
                <w:sz w:val="14"/>
                <w:szCs w:val="14"/>
                <w:lang w:eastAsia="es-EC"/>
              </w:rPr>
            </w:pPr>
            <w:r w:rsidRPr="00E818F4">
              <w:rPr>
                <w:rFonts w:ascii="Calibri" w:eastAsia="Times New Roman" w:hAnsi="Calibri" w:cs="Arial"/>
                <w:sz w:val="14"/>
                <w:szCs w:val="14"/>
                <w:lang w:eastAsia="es-EC"/>
              </w:rPr>
              <w:t>4.943,90</w:t>
            </w:r>
          </w:p>
        </w:tc>
      </w:tr>
      <w:tr w:rsidR="00957123" w:rsidRPr="00312311" w14:paraId="2BE84FB6" w14:textId="77777777" w:rsidTr="00957123">
        <w:trPr>
          <w:trHeight w:val="353"/>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40CFF904"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ABRIL</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590E73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30418BB"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722</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F35844A"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2.155,6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320FA3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217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32C59E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331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67822D9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380,9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81AD910"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1029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905F5E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38.847</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4B8915D"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3.673,8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7AD77D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1.675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4DAA7BA"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39900</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3616EE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6.210,30</w:t>
            </w:r>
          </w:p>
        </w:tc>
      </w:tr>
      <w:tr w:rsidR="00957123" w:rsidRPr="00312311" w14:paraId="2485B933" w14:textId="77777777" w:rsidTr="00957123">
        <w:trPr>
          <w:trHeight w:val="45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0A46D103"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MAYO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9CD1609"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479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BD34F15"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686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48D9D1D"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2.343,2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7D13C20"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0FC624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291</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0D522E29"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635,8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4C1868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1202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F51D1C4"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5.709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70E909F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5714,1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72F562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1.918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E096D97"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6686</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3ABDF5A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8.693,10</w:t>
            </w:r>
          </w:p>
        </w:tc>
      </w:tr>
      <w:tr w:rsidR="00957123" w:rsidRPr="00312311" w14:paraId="0F8AB95B" w14:textId="77777777" w:rsidTr="00957123">
        <w:trPr>
          <w:trHeight w:val="379"/>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391E8F7A"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JUNIO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4730CC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361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CBDA60D"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570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2981B51"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1.894,8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05C96B1"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221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B0DDAD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320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7D917971"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440,9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0ECD03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929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7FDE5D1"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17.443</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266501A"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3.815,1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A1BD2BB"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1.511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8702F3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18333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62D1392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6.150,80</w:t>
            </w:r>
          </w:p>
        </w:tc>
      </w:tr>
      <w:tr w:rsidR="00957123" w:rsidRPr="00312311" w14:paraId="1DC32C09" w14:textId="77777777" w:rsidTr="00957123">
        <w:trPr>
          <w:trHeight w:val="43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57F59B45"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JULIO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4527D49"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406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B9D1D7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2180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580C7DC"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2.306,5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880042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190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22D60E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252</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41EC6CD8"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408,9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61860E7"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1122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04A4DD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39.711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0D9A1039"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6.879,06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A6D14A0"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1.718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5BD279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42143</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74A5F55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9.594,46</w:t>
            </w:r>
          </w:p>
        </w:tc>
      </w:tr>
      <w:tr w:rsidR="00957123" w:rsidRPr="00312311" w14:paraId="4F2BFFB2" w14:textId="77777777" w:rsidTr="00957123">
        <w:trPr>
          <w:trHeight w:val="40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637D05BF"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AGOSTO</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E525E3B"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8F5E23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731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BF4173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2.344,1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E2BA4D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244</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B60DD9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322</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7E210CD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498,6</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4F790F7"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1100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881385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11.376</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05BF91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3.902,40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36FAEC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3.803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E904CA7"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12429</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20D96608"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6.745,10</w:t>
            </w:r>
          </w:p>
        </w:tc>
      </w:tr>
      <w:tr w:rsidR="00957123" w:rsidRPr="00312311" w14:paraId="413F0477" w14:textId="77777777" w:rsidTr="00957123">
        <w:trPr>
          <w:trHeight w:val="269"/>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65FD31BE"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lastRenderedPageBreak/>
              <w:t>SEPTIEMBRE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D6A3D4F"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380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FBEE022"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1.200</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48A9496C"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2.052,50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2172A29B"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223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5D4DD24"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390</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123476D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453,7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1BFB189"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20A745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8.827</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561D0CF6"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3.042,40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387196D"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1.471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0E73F31"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10.417</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2270176A" w14:textId="77777777" w:rsidR="00957123" w:rsidRPr="00E818F4" w:rsidRDefault="00957123" w:rsidP="00EA6FAB">
            <w:pPr>
              <w:spacing w:after="0" w:line="240" w:lineRule="auto"/>
              <w:jc w:val="center"/>
              <w:outlineLvl w:val="0"/>
              <w:rPr>
                <w:rFonts w:ascii="Calibri" w:eastAsia="Times New Roman" w:hAnsi="Calibri" w:cs="Arial"/>
                <w:sz w:val="14"/>
                <w:szCs w:val="14"/>
                <w:lang w:eastAsia="es-EC"/>
              </w:rPr>
            </w:pPr>
            <w:r w:rsidRPr="00E818F4">
              <w:rPr>
                <w:rFonts w:ascii="Calibri" w:eastAsia="Times New Roman" w:hAnsi="Calibri" w:cs="Arial"/>
                <w:sz w:val="14"/>
                <w:szCs w:val="14"/>
                <w:lang w:eastAsia="es-EC"/>
              </w:rPr>
              <w:t>5.548,60</w:t>
            </w:r>
          </w:p>
        </w:tc>
      </w:tr>
      <w:tr w:rsidR="00957123" w:rsidRPr="00312311" w14:paraId="65E89C30" w14:textId="77777777" w:rsidTr="00957123">
        <w:trPr>
          <w:trHeight w:val="286"/>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99B2398" w14:textId="77777777" w:rsidR="00957123" w:rsidRPr="00957123" w:rsidRDefault="00957123" w:rsidP="00EA6FAB">
            <w:pPr>
              <w:spacing w:after="0" w:line="240" w:lineRule="auto"/>
              <w:jc w:val="center"/>
              <w:outlineLvl w:val="0"/>
              <w:rPr>
                <w:rFonts w:ascii="Calibri" w:eastAsia="Times New Roman" w:hAnsi="Calibri" w:cs="Arial"/>
                <w:b/>
                <w:bCs/>
                <w:sz w:val="14"/>
                <w:szCs w:val="14"/>
                <w:lang w:eastAsia="es-EC"/>
              </w:rPr>
            </w:pPr>
            <w:r w:rsidRPr="00957123">
              <w:rPr>
                <w:rFonts w:ascii="Calibri" w:eastAsia="Times New Roman" w:hAnsi="Calibri" w:cs="Arial"/>
                <w:b/>
                <w:bCs/>
                <w:sz w:val="14"/>
                <w:szCs w:val="14"/>
                <w:lang w:eastAsia="es-EC"/>
              </w:rPr>
              <w:t>OCTUBRE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FB15A4E"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482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1E2453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611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30872C5F"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2.757,10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CBE11FA"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231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2C47904"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394</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36635616"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498,9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BEA5659"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1.140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7FF4B55"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6.291</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7F9BBCA"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4.897,50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2A63242"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1.853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CE3142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7.296</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5E89C21C" w14:textId="77777777" w:rsidR="00957123" w:rsidRPr="00E818F4" w:rsidRDefault="00957123" w:rsidP="00EA6FAB">
            <w:pPr>
              <w:spacing w:after="0" w:line="240" w:lineRule="auto"/>
              <w:jc w:val="center"/>
              <w:outlineLvl w:val="0"/>
              <w:rPr>
                <w:rFonts w:ascii="Calibri" w:eastAsia="Times New Roman" w:hAnsi="Calibri" w:cs="Arial"/>
                <w:color w:val="000000"/>
                <w:sz w:val="14"/>
                <w:szCs w:val="14"/>
                <w:lang w:eastAsia="es-EC"/>
              </w:rPr>
            </w:pPr>
            <w:r w:rsidRPr="00E818F4">
              <w:rPr>
                <w:rFonts w:ascii="Calibri" w:eastAsia="Times New Roman" w:hAnsi="Calibri" w:cs="Arial"/>
                <w:color w:val="000000"/>
                <w:sz w:val="14"/>
                <w:szCs w:val="14"/>
                <w:lang w:eastAsia="es-EC"/>
              </w:rPr>
              <w:t>8.153,50</w:t>
            </w:r>
          </w:p>
        </w:tc>
      </w:tr>
      <w:tr w:rsidR="00957123" w:rsidRPr="00312311" w14:paraId="015E277A" w14:textId="77777777" w:rsidTr="00957123">
        <w:trPr>
          <w:trHeight w:val="465"/>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27BCCC7C" w14:textId="77777777" w:rsidR="00957123" w:rsidRPr="00957123" w:rsidRDefault="00957123" w:rsidP="00EA6FAB">
            <w:pPr>
              <w:spacing w:after="0" w:line="240" w:lineRule="auto"/>
              <w:jc w:val="center"/>
              <w:outlineLvl w:val="0"/>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NOVIEMBRE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10FD6BDE"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323</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51FEDAD"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773</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14EDF15F"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1.868,40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07519618"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189</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FF7BC42"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388</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3DFE09E4"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5647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5CE4878"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778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5BEF8DC"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4.689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A5E04E2"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2354,7</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3EE40B2"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1.290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5634CA66"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5.850</w:t>
            </w:r>
          </w:p>
        </w:tc>
        <w:tc>
          <w:tcPr>
            <w:tcW w:w="270" w:type="dxa"/>
            <w:tcBorders>
              <w:top w:val="nil"/>
              <w:left w:val="nil"/>
              <w:bottom w:val="single" w:sz="4" w:space="0" w:color="auto"/>
              <w:right w:val="single" w:sz="4" w:space="0" w:color="auto"/>
            </w:tcBorders>
            <w:shd w:val="clear" w:color="auto" w:fill="FFFFFF" w:themeFill="background1"/>
            <w:vAlign w:val="center"/>
            <w:hideMark/>
          </w:tcPr>
          <w:p w14:paraId="42458DCF" w14:textId="77777777" w:rsidR="00957123" w:rsidRPr="00E818F4" w:rsidRDefault="00957123" w:rsidP="00EA6FAB">
            <w:pPr>
              <w:spacing w:after="0" w:line="240" w:lineRule="auto"/>
              <w:jc w:val="center"/>
              <w:outlineLvl w:val="0"/>
              <w:rPr>
                <w:rFonts w:ascii="Calibri" w:eastAsia="Times New Roman" w:hAnsi="Calibri" w:cs="Arial"/>
                <w:sz w:val="16"/>
                <w:szCs w:val="16"/>
                <w:lang w:eastAsia="es-EC"/>
              </w:rPr>
            </w:pPr>
            <w:r w:rsidRPr="00E818F4">
              <w:rPr>
                <w:rFonts w:ascii="Calibri" w:eastAsia="Times New Roman" w:hAnsi="Calibri" w:cs="Arial"/>
                <w:sz w:val="16"/>
                <w:szCs w:val="16"/>
                <w:lang w:eastAsia="es-EC"/>
              </w:rPr>
              <w:t>4.787,8</w:t>
            </w:r>
          </w:p>
        </w:tc>
      </w:tr>
      <w:tr w:rsidR="00957123" w:rsidRPr="00312311" w14:paraId="69B91263" w14:textId="77777777" w:rsidTr="00957123">
        <w:trPr>
          <w:trHeight w:val="42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141D2EAB" w14:textId="77777777" w:rsidR="00957123" w:rsidRPr="00957123" w:rsidRDefault="00957123" w:rsidP="00EA6FAB">
            <w:pPr>
              <w:spacing w:after="0" w:line="240" w:lineRule="auto"/>
              <w:jc w:val="center"/>
              <w:outlineLvl w:val="0"/>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DICIEMBRE</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3E940434"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462</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F721911"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568</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67387EFC"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1.573,60</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7D6C7344"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291</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48F0338"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215</w:t>
            </w:r>
          </w:p>
        </w:tc>
        <w:tc>
          <w:tcPr>
            <w:tcW w:w="586" w:type="dxa"/>
            <w:tcBorders>
              <w:top w:val="nil"/>
              <w:left w:val="nil"/>
              <w:bottom w:val="single" w:sz="4" w:space="0" w:color="auto"/>
              <w:right w:val="single" w:sz="4" w:space="0" w:color="auto"/>
            </w:tcBorders>
            <w:shd w:val="clear" w:color="auto" w:fill="FFFFFF" w:themeFill="background1"/>
            <w:vAlign w:val="center"/>
            <w:hideMark/>
          </w:tcPr>
          <w:p w14:paraId="3D7B5D93"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751,5</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40C1AF43"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968</w:t>
            </w:r>
          </w:p>
        </w:tc>
        <w:tc>
          <w:tcPr>
            <w:tcW w:w="764" w:type="dxa"/>
            <w:tcBorders>
              <w:top w:val="nil"/>
              <w:left w:val="nil"/>
              <w:bottom w:val="single" w:sz="4" w:space="0" w:color="auto"/>
              <w:right w:val="single" w:sz="4" w:space="0" w:color="auto"/>
            </w:tcBorders>
            <w:shd w:val="clear" w:color="auto" w:fill="FFFFFF" w:themeFill="background1"/>
            <w:vAlign w:val="center"/>
            <w:hideMark/>
          </w:tcPr>
          <w:p w14:paraId="616D7587"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5.079</w:t>
            </w:r>
          </w:p>
        </w:tc>
        <w:tc>
          <w:tcPr>
            <w:tcW w:w="707" w:type="dxa"/>
            <w:tcBorders>
              <w:top w:val="nil"/>
              <w:left w:val="nil"/>
              <w:bottom w:val="single" w:sz="4" w:space="0" w:color="auto"/>
              <w:right w:val="single" w:sz="4" w:space="0" w:color="auto"/>
            </w:tcBorders>
            <w:shd w:val="clear" w:color="auto" w:fill="FFFFFF" w:themeFill="background1"/>
            <w:vAlign w:val="center"/>
            <w:hideMark/>
          </w:tcPr>
          <w:p w14:paraId="3F42B43A"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3.894,80</w:t>
            </w:r>
          </w:p>
        </w:tc>
        <w:tc>
          <w:tcPr>
            <w:tcW w:w="764" w:type="dxa"/>
            <w:tcBorders>
              <w:top w:val="nil"/>
              <w:left w:val="nil"/>
              <w:bottom w:val="single" w:sz="4" w:space="0" w:color="auto"/>
              <w:right w:val="single" w:sz="4" w:space="0" w:color="auto"/>
            </w:tcBorders>
            <w:shd w:val="clear" w:color="auto" w:fill="FFFFFF" w:themeFill="background1"/>
            <w:hideMark/>
          </w:tcPr>
          <w:p w14:paraId="7D08FC65"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1721</w:t>
            </w:r>
          </w:p>
        </w:tc>
        <w:tc>
          <w:tcPr>
            <w:tcW w:w="764" w:type="dxa"/>
            <w:tcBorders>
              <w:top w:val="nil"/>
              <w:left w:val="nil"/>
              <w:bottom w:val="single" w:sz="4" w:space="0" w:color="auto"/>
              <w:right w:val="single" w:sz="4" w:space="0" w:color="auto"/>
            </w:tcBorders>
            <w:shd w:val="clear" w:color="auto" w:fill="FFFFFF" w:themeFill="background1"/>
            <w:hideMark/>
          </w:tcPr>
          <w:p w14:paraId="5CC79B09"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5.862</w:t>
            </w:r>
          </w:p>
        </w:tc>
        <w:tc>
          <w:tcPr>
            <w:tcW w:w="270" w:type="dxa"/>
            <w:tcBorders>
              <w:top w:val="nil"/>
              <w:left w:val="nil"/>
              <w:bottom w:val="single" w:sz="4" w:space="0" w:color="auto"/>
              <w:right w:val="single" w:sz="4" w:space="0" w:color="auto"/>
            </w:tcBorders>
            <w:shd w:val="clear" w:color="auto" w:fill="FFFFFF" w:themeFill="background1"/>
            <w:hideMark/>
          </w:tcPr>
          <w:p w14:paraId="70939B48" w14:textId="77777777" w:rsidR="00957123" w:rsidRPr="00E818F4" w:rsidRDefault="00957123" w:rsidP="00EA6FAB">
            <w:pPr>
              <w:spacing w:after="0" w:line="240" w:lineRule="auto"/>
              <w:jc w:val="center"/>
              <w:outlineLvl w:val="0"/>
              <w:rPr>
                <w:rFonts w:ascii="Calibri" w:eastAsia="Times New Roman" w:hAnsi="Calibri" w:cs="Arial"/>
                <w:color w:val="000000"/>
                <w:sz w:val="16"/>
                <w:szCs w:val="16"/>
                <w:lang w:eastAsia="es-EC"/>
              </w:rPr>
            </w:pPr>
            <w:r w:rsidRPr="00E818F4">
              <w:rPr>
                <w:rFonts w:ascii="Calibri" w:eastAsia="Times New Roman" w:hAnsi="Calibri" w:cs="Arial"/>
                <w:color w:val="000000"/>
                <w:sz w:val="16"/>
                <w:szCs w:val="16"/>
                <w:lang w:eastAsia="es-EC"/>
              </w:rPr>
              <w:t>6.219,90</w:t>
            </w:r>
          </w:p>
        </w:tc>
      </w:tr>
      <w:tr w:rsidR="00957123" w:rsidRPr="00312311" w14:paraId="4B63A735" w14:textId="77777777" w:rsidTr="00957123">
        <w:trPr>
          <w:trHeight w:val="300"/>
        </w:trPr>
        <w:tc>
          <w:tcPr>
            <w:tcW w:w="969" w:type="dxa"/>
            <w:tcBorders>
              <w:top w:val="nil"/>
              <w:left w:val="single" w:sz="4" w:space="0" w:color="auto"/>
              <w:bottom w:val="single" w:sz="4" w:space="0" w:color="auto"/>
              <w:right w:val="single" w:sz="4" w:space="0" w:color="auto"/>
            </w:tcBorders>
            <w:shd w:val="clear" w:color="auto" w:fill="FFFFFF" w:themeFill="background1"/>
            <w:hideMark/>
          </w:tcPr>
          <w:p w14:paraId="7C035C44"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TOTAL</w:t>
            </w:r>
          </w:p>
        </w:tc>
        <w:tc>
          <w:tcPr>
            <w:tcW w:w="764" w:type="dxa"/>
            <w:tcBorders>
              <w:top w:val="nil"/>
              <w:left w:val="nil"/>
              <w:bottom w:val="single" w:sz="4" w:space="0" w:color="auto"/>
              <w:right w:val="single" w:sz="4" w:space="0" w:color="auto"/>
            </w:tcBorders>
            <w:shd w:val="clear" w:color="auto" w:fill="FFFFFF" w:themeFill="background1"/>
            <w:hideMark/>
          </w:tcPr>
          <w:p w14:paraId="27F7AA05"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5.249</w:t>
            </w:r>
          </w:p>
        </w:tc>
        <w:tc>
          <w:tcPr>
            <w:tcW w:w="764" w:type="dxa"/>
            <w:tcBorders>
              <w:top w:val="nil"/>
              <w:left w:val="nil"/>
              <w:bottom w:val="single" w:sz="4" w:space="0" w:color="auto"/>
              <w:right w:val="single" w:sz="4" w:space="0" w:color="auto"/>
            </w:tcBorders>
            <w:shd w:val="clear" w:color="auto" w:fill="FFFFFF" w:themeFill="background1"/>
            <w:hideMark/>
          </w:tcPr>
          <w:p w14:paraId="63424B78"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10.608</w:t>
            </w:r>
          </w:p>
        </w:tc>
        <w:tc>
          <w:tcPr>
            <w:tcW w:w="707" w:type="dxa"/>
            <w:tcBorders>
              <w:top w:val="nil"/>
              <w:left w:val="nil"/>
              <w:bottom w:val="single" w:sz="4" w:space="0" w:color="auto"/>
              <w:right w:val="single" w:sz="4" w:space="0" w:color="auto"/>
            </w:tcBorders>
            <w:shd w:val="clear" w:color="auto" w:fill="FFFFFF" w:themeFill="background1"/>
            <w:hideMark/>
          </w:tcPr>
          <w:p w14:paraId="015629A4"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28.119</w:t>
            </w:r>
          </w:p>
        </w:tc>
        <w:tc>
          <w:tcPr>
            <w:tcW w:w="764" w:type="dxa"/>
            <w:tcBorders>
              <w:top w:val="nil"/>
              <w:left w:val="nil"/>
              <w:bottom w:val="single" w:sz="4" w:space="0" w:color="auto"/>
              <w:right w:val="single" w:sz="4" w:space="0" w:color="auto"/>
            </w:tcBorders>
            <w:shd w:val="clear" w:color="auto" w:fill="FFFFFF" w:themeFill="background1"/>
            <w:hideMark/>
          </w:tcPr>
          <w:p w14:paraId="61883365"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2.709</w:t>
            </w:r>
          </w:p>
        </w:tc>
        <w:tc>
          <w:tcPr>
            <w:tcW w:w="764" w:type="dxa"/>
            <w:tcBorders>
              <w:top w:val="nil"/>
              <w:left w:val="nil"/>
              <w:bottom w:val="single" w:sz="4" w:space="0" w:color="auto"/>
              <w:right w:val="single" w:sz="4" w:space="0" w:color="auto"/>
            </w:tcBorders>
            <w:shd w:val="clear" w:color="auto" w:fill="FFFFFF" w:themeFill="background1"/>
            <w:hideMark/>
          </w:tcPr>
          <w:p w14:paraId="41289A16"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3.713</w:t>
            </w:r>
          </w:p>
        </w:tc>
        <w:tc>
          <w:tcPr>
            <w:tcW w:w="586" w:type="dxa"/>
            <w:tcBorders>
              <w:top w:val="nil"/>
              <w:left w:val="nil"/>
              <w:bottom w:val="single" w:sz="4" w:space="0" w:color="auto"/>
              <w:right w:val="single" w:sz="4" w:space="0" w:color="auto"/>
            </w:tcBorders>
            <w:shd w:val="clear" w:color="auto" w:fill="FFFFFF" w:themeFill="background1"/>
            <w:hideMark/>
          </w:tcPr>
          <w:p w14:paraId="4DAC0E9D"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11.201</w:t>
            </w:r>
          </w:p>
        </w:tc>
        <w:tc>
          <w:tcPr>
            <w:tcW w:w="764" w:type="dxa"/>
            <w:tcBorders>
              <w:top w:val="nil"/>
              <w:left w:val="nil"/>
              <w:bottom w:val="single" w:sz="4" w:space="0" w:color="auto"/>
              <w:right w:val="single" w:sz="4" w:space="0" w:color="auto"/>
            </w:tcBorders>
            <w:shd w:val="clear" w:color="auto" w:fill="FFFFFF" w:themeFill="background1"/>
            <w:hideMark/>
          </w:tcPr>
          <w:p w14:paraId="5CB987F5"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12.338</w:t>
            </w:r>
          </w:p>
        </w:tc>
        <w:tc>
          <w:tcPr>
            <w:tcW w:w="764" w:type="dxa"/>
            <w:tcBorders>
              <w:top w:val="nil"/>
              <w:left w:val="nil"/>
              <w:bottom w:val="single" w:sz="4" w:space="0" w:color="auto"/>
              <w:right w:val="single" w:sz="4" w:space="0" w:color="auto"/>
            </w:tcBorders>
            <w:shd w:val="clear" w:color="auto" w:fill="FFFFFF" w:themeFill="background1"/>
            <w:hideMark/>
          </w:tcPr>
          <w:p w14:paraId="54A1A38F"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177.561</w:t>
            </w:r>
          </w:p>
        </w:tc>
        <w:tc>
          <w:tcPr>
            <w:tcW w:w="707" w:type="dxa"/>
            <w:tcBorders>
              <w:top w:val="nil"/>
              <w:left w:val="nil"/>
              <w:bottom w:val="single" w:sz="4" w:space="0" w:color="auto"/>
              <w:right w:val="single" w:sz="4" w:space="0" w:color="auto"/>
            </w:tcBorders>
            <w:shd w:val="clear" w:color="auto" w:fill="FFFFFF" w:themeFill="background1"/>
            <w:hideMark/>
          </w:tcPr>
          <w:p w14:paraId="580C91D2"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49.477</w:t>
            </w:r>
          </w:p>
        </w:tc>
        <w:tc>
          <w:tcPr>
            <w:tcW w:w="764" w:type="dxa"/>
            <w:tcBorders>
              <w:top w:val="nil"/>
              <w:left w:val="nil"/>
              <w:bottom w:val="single" w:sz="4" w:space="0" w:color="auto"/>
              <w:right w:val="single" w:sz="4" w:space="0" w:color="auto"/>
            </w:tcBorders>
            <w:shd w:val="clear" w:color="auto" w:fill="FFFFFF" w:themeFill="background1"/>
            <w:hideMark/>
          </w:tcPr>
          <w:p w14:paraId="7542FC34"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22.287</w:t>
            </w:r>
          </w:p>
        </w:tc>
        <w:tc>
          <w:tcPr>
            <w:tcW w:w="764" w:type="dxa"/>
            <w:tcBorders>
              <w:top w:val="nil"/>
              <w:left w:val="nil"/>
              <w:bottom w:val="single" w:sz="4" w:space="0" w:color="auto"/>
              <w:right w:val="single" w:sz="4" w:space="0" w:color="auto"/>
            </w:tcBorders>
            <w:shd w:val="clear" w:color="auto" w:fill="FFFFFF" w:themeFill="background1"/>
            <w:hideMark/>
          </w:tcPr>
          <w:p w14:paraId="25D24BB5"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191.882</w:t>
            </w:r>
          </w:p>
        </w:tc>
        <w:tc>
          <w:tcPr>
            <w:tcW w:w="270" w:type="dxa"/>
            <w:tcBorders>
              <w:top w:val="nil"/>
              <w:left w:val="nil"/>
              <w:bottom w:val="single" w:sz="4" w:space="0" w:color="auto"/>
              <w:right w:val="single" w:sz="4" w:space="0" w:color="auto"/>
            </w:tcBorders>
            <w:shd w:val="clear" w:color="auto" w:fill="FFFFFF" w:themeFill="background1"/>
            <w:hideMark/>
          </w:tcPr>
          <w:p w14:paraId="0FAF1920" w14:textId="77777777" w:rsidR="00957123" w:rsidRPr="00957123" w:rsidRDefault="00957123" w:rsidP="00EA6FAB">
            <w:pPr>
              <w:spacing w:after="0" w:line="240" w:lineRule="auto"/>
              <w:jc w:val="center"/>
              <w:rPr>
                <w:rFonts w:ascii="Calibri" w:eastAsia="Times New Roman" w:hAnsi="Calibri" w:cs="Arial"/>
                <w:b/>
                <w:bCs/>
                <w:sz w:val="16"/>
                <w:szCs w:val="16"/>
                <w:lang w:eastAsia="es-EC"/>
              </w:rPr>
            </w:pPr>
            <w:r w:rsidRPr="00957123">
              <w:rPr>
                <w:rFonts w:ascii="Calibri" w:eastAsia="Times New Roman" w:hAnsi="Calibri" w:cs="Arial"/>
                <w:b/>
                <w:bCs/>
                <w:sz w:val="16"/>
                <w:szCs w:val="16"/>
                <w:lang w:eastAsia="es-EC"/>
              </w:rPr>
              <w:t>83.715</w:t>
            </w:r>
          </w:p>
        </w:tc>
      </w:tr>
    </w:tbl>
    <w:p w14:paraId="77AA60ED"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Fuente:</w:t>
      </w:r>
      <w:r>
        <w:rPr>
          <w:rFonts w:ascii="Arial" w:hAnsi="Arial" w:cs="Arial"/>
          <w:sz w:val="18"/>
          <w:szCs w:val="18"/>
        </w:rPr>
        <w:t xml:space="preserve"> </w:t>
      </w:r>
      <w:sdt>
        <w:sdtPr>
          <w:rPr>
            <w:rFonts w:ascii="Arial" w:hAnsi="Arial" w:cs="Arial"/>
            <w:sz w:val="18"/>
            <w:szCs w:val="18"/>
          </w:rPr>
          <w:id w:val="411900212"/>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r>
        <w:rPr>
          <w:rFonts w:ascii="Arial" w:hAnsi="Arial" w:cs="Arial"/>
          <w:sz w:val="18"/>
          <w:szCs w:val="18"/>
        </w:rPr>
        <w:t xml:space="preserve"> y sistema IPS</w:t>
      </w:r>
    </w:p>
    <w:p w14:paraId="5E5563B3" w14:textId="77777777" w:rsidR="00F161D3" w:rsidRDefault="00B20FDC">
      <w:pPr>
        <w:autoSpaceDE w:val="0"/>
        <w:autoSpaceDN w:val="0"/>
        <w:adjustRightInd w:val="0"/>
        <w:spacing w:after="0"/>
        <w:jc w:val="center"/>
        <w:rPr>
          <w:rFonts w:ascii="Arial" w:hAnsi="Arial" w:cs="Arial"/>
          <w:sz w:val="18"/>
          <w:szCs w:val="18"/>
        </w:rPr>
      </w:pPr>
      <w:r>
        <w:rPr>
          <w:rFonts w:ascii="Arial" w:hAnsi="Arial" w:cs="Arial"/>
          <w:b/>
          <w:bCs/>
          <w:sz w:val="18"/>
          <w:szCs w:val="18"/>
        </w:rPr>
        <w:t>Elaborado por:</w:t>
      </w:r>
      <w:r>
        <w:rPr>
          <w:rFonts w:ascii="Arial" w:hAnsi="Arial" w:cs="Arial"/>
          <w:sz w:val="18"/>
          <w:szCs w:val="18"/>
        </w:rPr>
        <w:t xml:space="preserve"> </w:t>
      </w:r>
      <w:sdt>
        <w:sdtPr>
          <w:rPr>
            <w:rFonts w:ascii="Arial" w:hAnsi="Arial" w:cs="Arial"/>
            <w:sz w:val="18"/>
            <w:szCs w:val="18"/>
          </w:rPr>
          <w:id w:val="124822775"/>
        </w:sdtPr>
        <w:sdtEndPr/>
        <w:sdtContent>
          <w:r>
            <w:rPr>
              <w:rFonts w:ascii="Arial" w:hAnsi="Arial" w:cs="Arial"/>
              <w:sz w:val="18"/>
              <w:szCs w:val="18"/>
            </w:rPr>
            <w:fldChar w:fldCharType="begin"/>
          </w:r>
          <w:r>
            <w:rPr>
              <w:rFonts w:ascii="Arial" w:hAnsi="Arial" w:cs="Arial"/>
              <w:sz w:val="18"/>
              <w:szCs w:val="18"/>
            </w:rPr>
            <w:instrText xml:space="preserve"> CITATION DirOperaciones \l 12298 </w:instrText>
          </w:r>
          <w:r>
            <w:rPr>
              <w:rFonts w:ascii="Arial" w:hAnsi="Arial" w:cs="Arial"/>
              <w:sz w:val="18"/>
              <w:szCs w:val="18"/>
            </w:rPr>
            <w:fldChar w:fldCharType="separate"/>
          </w:r>
          <w:r>
            <w:rPr>
              <w:rFonts w:ascii="Arial" w:hAnsi="Arial" w:cs="Arial"/>
              <w:sz w:val="18"/>
              <w:szCs w:val="18"/>
            </w:rPr>
            <w:t>(Dirección de Operaciones, 2023)</w:t>
          </w:r>
          <w:r>
            <w:rPr>
              <w:rFonts w:ascii="Arial" w:hAnsi="Arial" w:cs="Arial"/>
              <w:sz w:val="18"/>
              <w:szCs w:val="18"/>
            </w:rPr>
            <w:fldChar w:fldCharType="end"/>
          </w:r>
        </w:sdtContent>
      </w:sdt>
    </w:p>
    <w:p w14:paraId="0CDEB0C2" w14:textId="77777777" w:rsidR="00F161D3" w:rsidRDefault="00B20FDC">
      <w:pPr>
        <w:pStyle w:val="Ttulo1"/>
        <w:rPr>
          <w:rFonts w:ascii="Arial" w:hAnsi="Arial" w:cs="Arial"/>
        </w:rPr>
      </w:pPr>
      <w:bookmarkStart w:id="101" w:name="_Toc142412068"/>
      <w:r>
        <w:rPr>
          <w:rFonts w:ascii="Arial" w:hAnsi="Arial" w:cs="Arial"/>
        </w:rPr>
        <w:t>6.1</w:t>
      </w:r>
      <w:r>
        <w:rPr>
          <w:rFonts w:ascii="Arial" w:hAnsi="Arial" w:cs="Arial"/>
        </w:rPr>
        <w:tab/>
        <w:t>Resultados por línea de negocio versus metas</w:t>
      </w:r>
      <w:bookmarkEnd w:id="101"/>
    </w:p>
    <w:p w14:paraId="562FB713" w14:textId="77777777" w:rsidR="00F161D3" w:rsidRDefault="00F161D3">
      <w:pPr>
        <w:spacing w:after="0"/>
        <w:jc w:val="both"/>
        <w:rPr>
          <w:lang w:eastAsia="es-ES"/>
        </w:rPr>
      </w:pPr>
    </w:p>
    <w:p w14:paraId="118959A3" w14:textId="1C31D77B" w:rsidR="0097097C" w:rsidRDefault="00B20FDC">
      <w:pPr>
        <w:jc w:val="both"/>
        <w:rPr>
          <w:rFonts w:ascii="Arial" w:hAnsi="Arial" w:cs="Arial"/>
          <w:bCs/>
        </w:rPr>
      </w:pPr>
      <w:r>
        <w:rPr>
          <w:rFonts w:ascii="Arial" w:hAnsi="Arial" w:cs="Arial"/>
          <w:bCs/>
        </w:rPr>
        <w:t xml:space="preserve">En función del presupuesto aprobado para el año 2023, en el </w:t>
      </w:r>
      <w:r w:rsidR="00A278B3">
        <w:rPr>
          <w:rFonts w:ascii="Arial" w:hAnsi="Arial" w:cs="Arial"/>
          <w:bCs/>
        </w:rPr>
        <w:t>cuarto</w:t>
      </w:r>
      <w:r>
        <w:rPr>
          <w:rFonts w:ascii="Arial" w:hAnsi="Arial" w:cs="Arial"/>
          <w:bCs/>
        </w:rPr>
        <w:t xml:space="preserve"> trimestre se tenía proyectado ingresos operacionales por </w:t>
      </w:r>
      <w:r>
        <w:rPr>
          <w:rFonts w:ascii="Arial" w:hAnsi="Arial" w:cs="Arial"/>
        </w:rPr>
        <w:t xml:space="preserve">USD. </w:t>
      </w:r>
      <w:r w:rsidR="00A278B3" w:rsidRPr="00A278B3">
        <w:rPr>
          <w:rFonts w:ascii="Arial" w:hAnsi="Arial" w:cs="Arial"/>
        </w:rPr>
        <w:t>551.595,69</w:t>
      </w:r>
      <w:r>
        <w:rPr>
          <w:rFonts w:ascii="Arial" w:hAnsi="Arial" w:cs="Arial"/>
          <w:bCs/>
        </w:rPr>
        <w:t xml:space="preserve">, y se llegó a </w:t>
      </w:r>
      <w:r>
        <w:rPr>
          <w:rFonts w:ascii="Arial" w:hAnsi="Arial" w:cs="Arial"/>
        </w:rPr>
        <w:t xml:space="preserve">USD. </w:t>
      </w:r>
      <w:r w:rsidR="00A278B3" w:rsidRPr="00A278B3">
        <w:rPr>
          <w:rFonts w:ascii="Arial" w:hAnsi="Arial" w:cs="Arial"/>
        </w:rPr>
        <w:t xml:space="preserve">117.697,68 </w:t>
      </w:r>
      <w:r>
        <w:rPr>
          <w:rFonts w:ascii="Arial" w:hAnsi="Arial" w:cs="Arial"/>
          <w:bCs/>
        </w:rPr>
        <w:t>como se puede observar a continuación:</w:t>
      </w:r>
    </w:p>
    <w:p w14:paraId="6F6D1B7B" w14:textId="5FA94DFE" w:rsidR="00A278B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w:t>
      </w:r>
      <w:r w:rsidR="00205419">
        <w:rPr>
          <w:rFonts w:ascii="Arial" w:eastAsia="Times New Roman" w:hAnsi="Arial" w:cs="Arial"/>
          <w:b/>
          <w:sz w:val="18"/>
          <w:szCs w:val="18"/>
          <w:lang w:eastAsia="es-EC"/>
        </w:rPr>
        <w:t>1</w:t>
      </w:r>
      <w:r>
        <w:rPr>
          <w:rFonts w:ascii="Arial" w:eastAsia="Times New Roman" w:hAnsi="Arial" w:cs="Arial"/>
          <w:b/>
          <w:sz w:val="18"/>
          <w:szCs w:val="18"/>
          <w:lang w:eastAsia="es-EC"/>
        </w:rPr>
        <w:t>: Resultados por línea de negocio (USD.)</w:t>
      </w:r>
    </w:p>
    <w:tbl>
      <w:tblPr>
        <w:tblW w:w="10201" w:type="dxa"/>
        <w:jc w:val="center"/>
        <w:tblCellMar>
          <w:left w:w="70" w:type="dxa"/>
          <w:right w:w="70" w:type="dxa"/>
        </w:tblCellMar>
        <w:tblLook w:val="04A0" w:firstRow="1" w:lastRow="0" w:firstColumn="1" w:lastColumn="0" w:noHBand="0" w:noVBand="1"/>
      </w:tblPr>
      <w:tblGrid>
        <w:gridCol w:w="1395"/>
        <w:gridCol w:w="741"/>
        <w:gridCol w:w="933"/>
        <w:gridCol w:w="881"/>
        <w:gridCol w:w="1039"/>
        <w:gridCol w:w="813"/>
        <w:gridCol w:w="810"/>
        <w:gridCol w:w="741"/>
        <w:gridCol w:w="865"/>
        <w:gridCol w:w="1067"/>
        <w:gridCol w:w="916"/>
      </w:tblGrid>
      <w:tr w:rsidR="009E7C66" w:rsidRPr="00A278B3" w14:paraId="0E52F875" w14:textId="77777777" w:rsidTr="009E7C66">
        <w:trPr>
          <w:trHeight w:val="274"/>
          <w:tblHeader/>
          <w:jc w:val="center"/>
        </w:trPr>
        <w:tc>
          <w:tcPr>
            <w:tcW w:w="1395" w:type="dxa"/>
            <w:vMerge w:val="restart"/>
            <w:tcBorders>
              <w:top w:val="single" w:sz="4" w:space="0" w:color="auto"/>
              <w:left w:val="single" w:sz="4" w:space="0" w:color="auto"/>
              <w:bottom w:val="single" w:sz="4" w:space="0" w:color="000000"/>
              <w:right w:val="single" w:sz="4" w:space="0" w:color="auto"/>
            </w:tcBorders>
            <w:shd w:val="clear" w:color="000000" w:fill="17365D"/>
            <w:vAlign w:val="center"/>
            <w:hideMark/>
          </w:tcPr>
          <w:p w14:paraId="1FFD5716"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PRODUCTOS/</w:t>
            </w:r>
            <w:r w:rsidRPr="00A278B3">
              <w:rPr>
                <w:rFonts w:ascii="Arial" w:eastAsia="Times New Roman" w:hAnsi="Arial" w:cs="Arial"/>
                <w:b/>
                <w:bCs/>
                <w:color w:val="FFFFFF"/>
                <w:sz w:val="12"/>
                <w:szCs w:val="12"/>
                <w:lang w:eastAsia="es-EC"/>
              </w:rPr>
              <w:br/>
              <w:t>SERVICIOS</w:t>
            </w:r>
          </w:p>
        </w:tc>
        <w:tc>
          <w:tcPr>
            <w:tcW w:w="3594" w:type="dxa"/>
            <w:gridSpan w:val="4"/>
            <w:tcBorders>
              <w:top w:val="single" w:sz="4" w:space="0" w:color="auto"/>
              <w:left w:val="nil"/>
              <w:bottom w:val="single" w:sz="4" w:space="0" w:color="auto"/>
              <w:right w:val="single" w:sz="4" w:space="0" w:color="000000"/>
            </w:tcBorders>
            <w:shd w:val="clear" w:color="000000" w:fill="17365D"/>
            <w:vAlign w:val="center"/>
            <w:hideMark/>
          </w:tcPr>
          <w:p w14:paraId="5502A807"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META DE VENTAS EN MONTO (USD)</w:t>
            </w:r>
          </w:p>
        </w:tc>
        <w:tc>
          <w:tcPr>
            <w:tcW w:w="3229" w:type="dxa"/>
            <w:gridSpan w:val="4"/>
            <w:tcBorders>
              <w:top w:val="single" w:sz="4" w:space="0" w:color="auto"/>
              <w:left w:val="nil"/>
              <w:bottom w:val="single" w:sz="4" w:space="0" w:color="auto"/>
              <w:right w:val="single" w:sz="4" w:space="0" w:color="000000"/>
            </w:tcBorders>
            <w:shd w:val="clear" w:color="000000" w:fill="17365D"/>
            <w:vAlign w:val="center"/>
            <w:hideMark/>
          </w:tcPr>
          <w:p w14:paraId="61F507DB"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VENTAS EJECUTADAS EN MONTO (USD)</w:t>
            </w:r>
          </w:p>
        </w:tc>
        <w:tc>
          <w:tcPr>
            <w:tcW w:w="1067" w:type="dxa"/>
            <w:vMerge w:val="restart"/>
            <w:tcBorders>
              <w:top w:val="single" w:sz="4" w:space="0" w:color="auto"/>
              <w:left w:val="single" w:sz="4" w:space="0" w:color="auto"/>
              <w:bottom w:val="single" w:sz="4" w:space="0" w:color="000000"/>
              <w:right w:val="single" w:sz="4" w:space="0" w:color="auto"/>
            </w:tcBorders>
            <w:shd w:val="clear" w:color="000000" w:fill="17365D"/>
            <w:vAlign w:val="center"/>
            <w:hideMark/>
          </w:tcPr>
          <w:p w14:paraId="103B4B4E"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 CUMPLIMIENTO META VENTAS</w:t>
            </w:r>
          </w:p>
        </w:tc>
        <w:tc>
          <w:tcPr>
            <w:tcW w:w="916" w:type="dxa"/>
            <w:vMerge w:val="restart"/>
            <w:tcBorders>
              <w:top w:val="single" w:sz="4" w:space="0" w:color="auto"/>
              <w:left w:val="single" w:sz="4" w:space="0" w:color="auto"/>
              <w:bottom w:val="single" w:sz="4" w:space="0" w:color="000000"/>
              <w:right w:val="single" w:sz="4" w:space="0" w:color="auto"/>
            </w:tcBorders>
            <w:shd w:val="clear" w:color="000000" w:fill="17365D"/>
            <w:vAlign w:val="center"/>
            <w:hideMark/>
          </w:tcPr>
          <w:p w14:paraId="4DC4B4A5"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TOTAL</w:t>
            </w:r>
          </w:p>
        </w:tc>
      </w:tr>
      <w:tr w:rsidR="009E7C66" w:rsidRPr="00A278B3" w14:paraId="32F549E7" w14:textId="77777777" w:rsidTr="006524DB">
        <w:trPr>
          <w:trHeight w:val="196"/>
          <w:tblHeader/>
          <w:jc w:val="center"/>
        </w:trPr>
        <w:tc>
          <w:tcPr>
            <w:tcW w:w="1395" w:type="dxa"/>
            <w:vMerge/>
            <w:tcBorders>
              <w:top w:val="single" w:sz="4" w:space="0" w:color="auto"/>
              <w:left w:val="single" w:sz="4" w:space="0" w:color="auto"/>
              <w:bottom w:val="single" w:sz="4" w:space="0" w:color="000000"/>
              <w:right w:val="single" w:sz="4" w:space="0" w:color="auto"/>
            </w:tcBorders>
            <w:vAlign w:val="center"/>
            <w:hideMark/>
          </w:tcPr>
          <w:p w14:paraId="2012642B" w14:textId="77777777" w:rsidR="00A278B3" w:rsidRPr="00A278B3" w:rsidRDefault="00A278B3" w:rsidP="00A278B3">
            <w:pPr>
              <w:spacing w:after="0" w:line="240" w:lineRule="auto"/>
              <w:rPr>
                <w:rFonts w:ascii="Arial" w:eastAsia="Times New Roman" w:hAnsi="Arial" w:cs="Arial"/>
                <w:b/>
                <w:bCs/>
                <w:color w:val="FFFFFF"/>
                <w:sz w:val="12"/>
                <w:szCs w:val="12"/>
                <w:lang w:eastAsia="es-EC"/>
              </w:rPr>
            </w:pPr>
          </w:p>
        </w:tc>
        <w:tc>
          <w:tcPr>
            <w:tcW w:w="741" w:type="dxa"/>
            <w:tcBorders>
              <w:top w:val="nil"/>
              <w:left w:val="nil"/>
              <w:bottom w:val="single" w:sz="4" w:space="0" w:color="auto"/>
              <w:right w:val="single" w:sz="4" w:space="0" w:color="auto"/>
            </w:tcBorders>
            <w:shd w:val="clear" w:color="000000" w:fill="17365D"/>
            <w:vAlign w:val="center"/>
            <w:hideMark/>
          </w:tcPr>
          <w:p w14:paraId="7C9979EB"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w:t>
            </w:r>
          </w:p>
        </w:tc>
        <w:tc>
          <w:tcPr>
            <w:tcW w:w="933" w:type="dxa"/>
            <w:tcBorders>
              <w:top w:val="nil"/>
              <w:left w:val="nil"/>
              <w:bottom w:val="single" w:sz="4" w:space="0" w:color="auto"/>
              <w:right w:val="single" w:sz="4" w:space="0" w:color="auto"/>
            </w:tcBorders>
            <w:shd w:val="clear" w:color="000000" w:fill="17365D"/>
            <w:vAlign w:val="center"/>
            <w:hideMark/>
          </w:tcPr>
          <w:p w14:paraId="26E72455"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II</w:t>
            </w:r>
          </w:p>
        </w:tc>
        <w:tc>
          <w:tcPr>
            <w:tcW w:w="881" w:type="dxa"/>
            <w:tcBorders>
              <w:top w:val="nil"/>
              <w:left w:val="nil"/>
              <w:bottom w:val="single" w:sz="4" w:space="0" w:color="auto"/>
              <w:right w:val="single" w:sz="4" w:space="0" w:color="auto"/>
            </w:tcBorders>
            <w:shd w:val="clear" w:color="000000" w:fill="17365D"/>
            <w:vAlign w:val="center"/>
            <w:hideMark/>
          </w:tcPr>
          <w:p w14:paraId="0C69A361"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III</w:t>
            </w:r>
          </w:p>
        </w:tc>
        <w:tc>
          <w:tcPr>
            <w:tcW w:w="1039" w:type="dxa"/>
            <w:tcBorders>
              <w:top w:val="nil"/>
              <w:left w:val="nil"/>
              <w:bottom w:val="single" w:sz="4" w:space="0" w:color="auto"/>
              <w:right w:val="single" w:sz="4" w:space="0" w:color="auto"/>
            </w:tcBorders>
            <w:shd w:val="clear" w:color="000000" w:fill="17365D"/>
            <w:vAlign w:val="center"/>
            <w:hideMark/>
          </w:tcPr>
          <w:p w14:paraId="4BAD7330"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IV</w:t>
            </w:r>
          </w:p>
        </w:tc>
        <w:tc>
          <w:tcPr>
            <w:tcW w:w="813" w:type="dxa"/>
            <w:tcBorders>
              <w:top w:val="nil"/>
              <w:left w:val="nil"/>
              <w:bottom w:val="single" w:sz="4" w:space="0" w:color="auto"/>
              <w:right w:val="single" w:sz="4" w:space="0" w:color="auto"/>
            </w:tcBorders>
            <w:shd w:val="clear" w:color="000000" w:fill="17365D"/>
            <w:vAlign w:val="center"/>
            <w:hideMark/>
          </w:tcPr>
          <w:p w14:paraId="5828E60E"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w:t>
            </w:r>
          </w:p>
        </w:tc>
        <w:tc>
          <w:tcPr>
            <w:tcW w:w="810" w:type="dxa"/>
            <w:tcBorders>
              <w:top w:val="nil"/>
              <w:left w:val="nil"/>
              <w:bottom w:val="single" w:sz="4" w:space="0" w:color="auto"/>
              <w:right w:val="single" w:sz="4" w:space="0" w:color="auto"/>
            </w:tcBorders>
            <w:shd w:val="clear" w:color="000000" w:fill="17365D"/>
            <w:vAlign w:val="center"/>
            <w:hideMark/>
          </w:tcPr>
          <w:p w14:paraId="340E9D53"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II</w:t>
            </w:r>
          </w:p>
        </w:tc>
        <w:tc>
          <w:tcPr>
            <w:tcW w:w="741" w:type="dxa"/>
            <w:tcBorders>
              <w:top w:val="nil"/>
              <w:left w:val="nil"/>
              <w:bottom w:val="single" w:sz="4" w:space="0" w:color="auto"/>
              <w:right w:val="single" w:sz="4" w:space="0" w:color="auto"/>
            </w:tcBorders>
            <w:shd w:val="clear" w:color="000000" w:fill="17365D"/>
            <w:vAlign w:val="center"/>
            <w:hideMark/>
          </w:tcPr>
          <w:p w14:paraId="2FB644C2"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III</w:t>
            </w:r>
          </w:p>
        </w:tc>
        <w:tc>
          <w:tcPr>
            <w:tcW w:w="865" w:type="dxa"/>
            <w:tcBorders>
              <w:top w:val="nil"/>
              <w:left w:val="nil"/>
              <w:bottom w:val="single" w:sz="4" w:space="0" w:color="auto"/>
              <w:right w:val="single" w:sz="4" w:space="0" w:color="auto"/>
            </w:tcBorders>
            <w:shd w:val="clear" w:color="000000" w:fill="17365D"/>
            <w:vAlign w:val="center"/>
            <w:hideMark/>
          </w:tcPr>
          <w:p w14:paraId="7E788484"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IV</w:t>
            </w:r>
          </w:p>
        </w:tc>
        <w:tc>
          <w:tcPr>
            <w:tcW w:w="1067" w:type="dxa"/>
            <w:vMerge/>
            <w:tcBorders>
              <w:top w:val="single" w:sz="4" w:space="0" w:color="auto"/>
              <w:left w:val="single" w:sz="4" w:space="0" w:color="auto"/>
              <w:bottom w:val="single" w:sz="4" w:space="0" w:color="000000"/>
              <w:right w:val="single" w:sz="4" w:space="0" w:color="auto"/>
            </w:tcBorders>
            <w:vAlign w:val="center"/>
            <w:hideMark/>
          </w:tcPr>
          <w:p w14:paraId="7080A513" w14:textId="77777777" w:rsidR="00A278B3" w:rsidRPr="00A278B3" w:rsidRDefault="00A278B3" w:rsidP="00A278B3">
            <w:pPr>
              <w:spacing w:after="0" w:line="240" w:lineRule="auto"/>
              <w:rPr>
                <w:rFonts w:ascii="Arial" w:eastAsia="Times New Roman" w:hAnsi="Arial" w:cs="Arial"/>
                <w:b/>
                <w:bCs/>
                <w:color w:val="FFFFFF"/>
                <w:sz w:val="12"/>
                <w:szCs w:val="12"/>
                <w:lang w:eastAsia="es-EC"/>
              </w:rPr>
            </w:pPr>
          </w:p>
        </w:tc>
        <w:tc>
          <w:tcPr>
            <w:tcW w:w="916" w:type="dxa"/>
            <w:vMerge/>
            <w:tcBorders>
              <w:top w:val="single" w:sz="4" w:space="0" w:color="auto"/>
              <w:left w:val="single" w:sz="4" w:space="0" w:color="auto"/>
              <w:bottom w:val="single" w:sz="4" w:space="0" w:color="000000"/>
              <w:right w:val="single" w:sz="4" w:space="0" w:color="auto"/>
            </w:tcBorders>
            <w:vAlign w:val="center"/>
            <w:hideMark/>
          </w:tcPr>
          <w:p w14:paraId="1249C41D" w14:textId="77777777" w:rsidR="00A278B3" w:rsidRPr="00A278B3" w:rsidRDefault="00A278B3" w:rsidP="00A278B3">
            <w:pPr>
              <w:spacing w:after="0" w:line="240" w:lineRule="auto"/>
              <w:rPr>
                <w:rFonts w:ascii="Arial" w:eastAsia="Times New Roman" w:hAnsi="Arial" w:cs="Arial"/>
                <w:b/>
                <w:bCs/>
                <w:color w:val="FFFFFF"/>
                <w:sz w:val="12"/>
                <w:szCs w:val="12"/>
                <w:lang w:eastAsia="es-EC"/>
              </w:rPr>
            </w:pPr>
          </w:p>
        </w:tc>
      </w:tr>
      <w:tr w:rsidR="00A278B3" w:rsidRPr="00A278B3" w14:paraId="16319FCD" w14:textId="77777777" w:rsidTr="006524DB">
        <w:trPr>
          <w:trHeight w:val="202"/>
          <w:tblHeader/>
          <w:jc w:val="center"/>
        </w:trPr>
        <w:tc>
          <w:tcPr>
            <w:tcW w:w="10201" w:type="dxa"/>
            <w:gridSpan w:val="11"/>
            <w:tcBorders>
              <w:top w:val="single" w:sz="4" w:space="0" w:color="auto"/>
              <w:left w:val="single" w:sz="4" w:space="0" w:color="auto"/>
              <w:bottom w:val="single" w:sz="4" w:space="0" w:color="auto"/>
              <w:right w:val="single" w:sz="4" w:space="0" w:color="000000"/>
            </w:tcBorders>
            <w:shd w:val="clear" w:color="000000" w:fill="17365D"/>
            <w:vAlign w:val="center"/>
            <w:hideMark/>
          </w:tcPr>
          <w:p w14:paraId="0720F3B2"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Línea de Negocios Internacional</w:t>
            </w:r>
          </w:p>
        </w:tc>
      </w:tr>
      <w:tr w:rsidR="00A278B3" w:rsidRPr="00A278B3" w14:paraId="16717C41" w14:textId="77777777" w:rsidTr="006524DB">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08CC2E6D"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E-commerce internacional  operadores postales designados</w:t>
            </w:r>
          </w:p>
        </w:tc>
        <w:tc>
          <w:tcPr>
            <w:tcW w:w="741" w:type="dxa"/>
            <w:tcBorders>
              <w:top w:val="nil"/>
              <w:left w:val="nil"/>
              <w:bottom w:val="single" w:sz="4" w:space="0" w:color="auto"/>
              <w:right w:val="single" w:sz="4" w:space="0" w:color="auto"/>
            </w:tcBorders>
            <w:shd w:val="clear" w:color="auto" w:fill="auto"/>
            <w:noWrap/>
            <w:vAlign w:val="center"/>
            <w:hideMark/>
          </w:tcPr>
          <w:p w14:paraId="1C1DD2D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80.028,00 </w:t>
            </w:r>
          </w:p>
        </w:tc>
        <w:tc>
          <w:tcPr>
            <w:tcW w:w="933" w:type="dxa"/>
            <w:tcBorders>
              <w:top w:val="nil"/>
              <w:left w:val="nil"/>
              <w:bottom w:val="single" w:sz="4" w:space="0" w:color="auto"/>
              <w:right w:val="single" w:sz="4" w:space="0" w:color="auto"/>
            </w:tcBorders>
            <w:shd w:val="clear" w:color="auto" w:fill="auto"/>
            <w:noWrap/>
            <w:vAlign w:val="center"/>
            <w:hideMark/>
          </w:tcPr>
          <w:p w14:paraId="3F2EEB6F"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92.664,00 </w:t>
            </w:r>
          </w:p>
        </w:tc>
        <w:tc>
          <w:tcPr>
            <w:tcW w:w="881" w:type="dxa"/>
            <w:tcBorders>
              <w:top w:val="nil"/>
              <w:left w:val="nil"/>
              <w:bottom w:val="single" w:sz="4" w:space="0" w:color="auto"/>
              <w:right w:val="single" w:sz="4" w:space="0" w:color="auto"/>
            </w:tcBorders>
            <w:shd w:val="clear" w:color="auto" w:fill="auto"/>
            <w:noWrap/>
            <w:vAlign w:val="center"/>
            <w:hideMark/>
          </w:tcPr>
          <w:p w14:paraId="060ACCE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105.300,00 </w:t>
            </w:r>
          </w:p>
        </w:tc>
        <w:tc>
          <w:tcPr>
            <w:tcW w:w="1039" w:type="dxa"/>
            <w:tcBorders>
              <w:top w:val="nil"/>
              <w:left w:val="nil"/>
              <w:bottom w:val="single" w:sz="4" w:space="0" w:color="auto"/>
              <w:right w:val="single" w:sz="4" w:space="0" w:color="auto"/>
            </w:tcBorders>
            <w:shd w:val="clear" w:color="auto" w:fill="auto"/>
            <w:noWrap/>
            <w:vAlign w:val="center"/>
            <w:hideMark/>
          </w:tcPr>
          <w:p w14:paraId="6764848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117.936,00 </w:t>
            </w:r>
          </w:p>
        </w:tc>
        <w:tc>
          <w:tcPr>
            <w:tcW w:w="813" w:type="dxa"/>
            <w:tcBorders>
              <w:top w:val="nil"/>
              <w:left w:val="nil"/>
              <w:bottom w:val="single" w:sz="4" w:space="0" w:color="auto"/>
              <w:right w:val="single" w:sz="4" w:space="0" w:color="auto"/>
            </w:tcBorders>
            <w:shd w:val="clear" w:color="000000" w:fill="D9E1F2"/>
            <w:noWrap/>
            <w:vAlign w:val="center"/>
            <w:hideMark/>
          </w:tcPr>
          <w:p w14:paraId="163C0BA1"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127.264,44 </w:t>
            </w:r>
          </w:p>
        </w:tc>
        <w:tc>
          <w:tcPr>
            <w:tcW w:w="810" w:type="dxa"/>
            <w:tcBorders>
              <w:top w:val="nil"/>
              <w:left w:val="nil"/>
              <w:bottom w:val="single" w:sz="4" w:space="0" w:color="auto"/>
              <w:right w:val="single" w:sz="4" w:space="0" w:color="auto"/>
            </w:tcBorders>
            <w:shd w:val="clear" w:color="000000" w:fill="D9E1F2"/>
            <w:noWrap/>
            <w:vAlign w:val="center"/>
            <w:hideMark/>
          </w:tcPr>
          <w:p w14:paraId="1896CCE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94.094,04 </w:t>
            </w:r>
          </w:p>
        </w:tc>
        <w:tc>
          <w:tcPr>
            <w:tcW w:w="741" w:type="dxa"/>
            <w:tcBorders>
              <w:top w:val="nil"/>
              <w:left w:val="nil"/>
              <w:bottom w:val="single" w:sz="4" w:space="0" w:color="auto"/>
              <w:right w:val="single" w:sz="4" w:space="0" w:color="auto"/>
            </w:tcBorders>
            <w:shd w:val="clear" w:color="000000" w:fill="D9E1F2"/>
            <w:noWrap/>
            <w:vAlign w:val="center"/>
            <w:hideMark/>
          </w:tcPr>
          <w:p w14:paraId="6C3F49E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83.623,08 </w:t>
            </w:r>
          </w:p>
        </w:tc>
        <w:tc>
          <w:tcPr>
            <w:tcW w:w="865" w:type="dxa"/>
            <w:tcBorders>
              <w:top w:val="nil"/>
              <w:left w:val="nil"/>
              <w:bottom w:val="single" w:sz="4" w:space="0" w:color="auto"/>
              <w:right w:val="single" w:sz="4" w:space="0" w:color="auto"/>
            </w:tcBorders>
            <w:shd w:val="clear" w:color="000000" w:fill="D9E1F2"/>
            <w:noWrap/>
            <w:vAlign w:val="center"/>
            <w:hideMark/>
          </w:tcPr>
          <w:p w14:paraId="53020AA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48.981,19 </w:t>
            </w:r>
          </w:p>
        </w:tc>
        <w:tc>
          <w:tcPr>
            <w:tcW w:w="1067" w:type="dxa"/>
            <w:tcBorders>
              <w:top w:val="nil"/>
              <w:left w:val="nil"/>
              <w:bottom w:val="single" w:sz="4" w:space="0" w:color="auto"/>
              <w:right w:val="single" w:sz="4" w:space="0" w:color="auto"/>
            </w:tcBorders>
            <w:shd w:val="clear" w:color="000000" w:fill="FFFFFF"/>
            <w:noWrap/>
            <w:vAlign w:val="center"/>
            <w:hideMark/>
          </w:tcPr>
          <w:p w14:paraId="105FF201"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41,53%</w:t>
            </w:r>
          </w:p>
        </w:tc>
        <w:tc>
          <w:tcPr>
            <w:tcW w:w="916" w:type="dxa"/>
            <w:tcBorders>
              <w:top w:val="nil"/>
              <w:left w:val="nil"/>
              <w:bottom w:val="single" w:sz="4" w:space="0" w:color="auto"/>
              <w:right w:val="single" w:sz="4" w:space="0" w:color="auto"/>
            </w:tcBorders>
            <w:shd w:val="clear" w:color="000000" w:fill="D9E1F2"/>
            <w:noWrap/>
            <w:vAlign w:val="center"/>
            <w:hideMark/>
          </w:tcPr>
          <w:p w14:paraId="4BD3C676"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353.962,75 </w:t>
            </w:r>
          </w:p>
        </w:tc>
      </w:tr>
      <w:tr w:rsidR="00A278B3" w:rsidRPr="00A278B3" w14:paraId="1E500F2B" w14:textId="77777777" w:rsidTr="006524DB">
        <w:trPr>
          <w:trHeight w:val="432"/>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1AB885DC"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E-commerce internacional operadores postales privados</w:t>
            </w:r>
          </w:p>
        </w:tc>
        <w:tc>
          <w:tcPr>
            <w:tcW w:w="741" w:type="dxa"/>
            <w:tcBorders>
              <w:top w:val="nil"/>
              <w:left w:val="nil"/>
              <w:bottom w:val="single" w:sz="4" w:space="0" w:color="auto"/>
              <w:right w:val="single" w:sz="4" w:space="0" w:color="auto"/>
            </w:tcBorders>
            <w:shd w:val="clear" w:color="auto" w:fill="auto"/>
            <w:noWrap/>
            <w:vAlign w:val="center"/>
            <w:hideMark/>
          </w:tcPr>
          <w:p w14:paraId="33F3FDE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90.480,00 </w:t>
            </w:r>
          </w:p>
        </w:tc>
        <w:tc>
          <w:tcPr>
            <w:tcW w:w="933" w:type="dxa"/>
            <w:tcBorders>
              <w:top w:val="nil"/>
              <w:left w:val="nil"/>
              <w:bottom w:val="single" w:sz="4" w:space="0" w:color="auto"/>
              <w:right w:val="single" w:sz="4" w:space="0" w:color="auto"/>
            </w:tcBorders>
            <w:shd w:val="clear" w:color="auto" w:fill="auto"/>
            <w:noWrap/>
            <w:vAlign w:val="center"/>
            <w:hideMark/>
          </w:tcPr>
          <w:p w14:paraId="32602424"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159.120,00 </w:t>
            </w:r>
          </w:p>
        </w:tc>
        <w:tc>
          <w:tcPr>
            <w:tcW w:w="881" w:type="dxa"/>
            <w:tcBorders>
              <w:top w:val="nil"/>
              <w:left w:val="nil"/>
              <w:bottom w:val="single" w:sz="4" w:space="0" w:color="auto"/>
              <w:right w:val="single" w:sz="4" w:space="0" w:color="auto"/>
            </w:tcBorders>
            <w:shd w:val="clear" w:color="auto" w:fill="auto"/>
            <w:noWrap/>
            <w:vAlign w:val="center"/>
            <w:hideMark/>
          </w:tcPr>
          <w:p w14:paraId="2D574CC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187.200,00 </w:t>
            </w:r>
          </w:p>
        </w:tc>
        <w:tc>
          <w:tcPr>
            <w:tcW w:w="1039" w:type="dxa"/>
            <w:tcBorders>
              <w:top w:val="nil"/>
              <w:left w:val="nil"/>
              <w:bottom w:val="single" w:sz="4" w:space="0" w:color="auto"/>
              <w:right w:val="single" w:sz="4" w:space="0" w:color="auto"/>
            </w:tcBorders>
            <w:shd w:val="clear" w:color="auto" w:fill="auto"/>
            <w:noWrap/>
            <w:vAlign w:val="center"/>
            <w:hideMark/>
          </w:tcPr>
          <w:p w14:paraId="09291DA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215.280,00 </w:t>
            </w:r>
          </w:p>
        </w:tc>
        <w:tc>
          <w:tcPr>
            <w:tcW w:w="813" w:type="dxa"/>
            <w:tcBorders>
              <w:top w:val="nil"/>
              <w:left w:val="nil"/>
              <w:bottom w:val="single" w:sz="4" w:space="0" w:color="auto"/>
              <w:right w:val="single" w:sz="4" w:space="0" w:color="auto"/>
            </w:tcBorders>
            <w:shd w:val="clear" w:color="000000" w:fill="D9E1F2"/>
            <w:noWrap/>
            <w:vAlign w:val="center"/>
            <w:hideMark/>
          </w:tcPr>
          <w:p w14:paraId="09633B5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3EE8C19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0256914D"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65" w:type="dxa"/>
            <w:tcBorders>
              <w:top w:val="nil"/>
              <w:left w:val="nil"/>
              <w:bottom w:val="single" w:sz="4" w:space="0" w:color="auto"/>
              <w:right w:val="single" w:sz="4" w:space="0" w:color="auto"/>
            </w:tcBorders>
            <w:shd w:val="clear" w:color="000000" w:fill="D9E1F2"/>
            <w:noWrap/>
            <w:vAlign w:val="center"/>
            <w:hideMark/>
          </w:tcPr>
          <w:p w14:paraId="4E10DE3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1067" w:type="dxa"/>
            <w:tcBorders>
              <w:top w:val="nil"/>
              <w:left w:val="nil"/>
              <w:bottom w:val="single" w:sz="4" w:space="0" w:color="auto"/>
              <w:right w:val="single" w:sz="4" w:space="0" w:color="auto"/>
            </w:tcBorders>
            <w:shd w:val="clear" w:color="000000" w:fill="FFFFFF"/>
            <w:noWrap/>
            <w:vAlign w:val="center"/>
            <w:hideMark/>
          </w:tcPr>
          <w:p w14:paraId="782A848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0,00%</w:t>
            </w:r>
          </w:p>
        </w:tc>
        <w:tc>
          <w:tcPr>
            <w:tcW w:w="916" w:type="dxa"/>
            <w:tcBorders>
              <w:top w:val="nil"/>
              <w:left w:val="nil"/>
              <w:bottom w:val="single" w:sz="4" w:space="0" w:color="auto"/>
              <w:right w:val="single" w:sz="4" w:space="0" w:color="auto"/>
            </w:tcBorders>
            <w:shd w:val="clear" w:color="000000" w:fill="D9E1F2"/>
            <w:noWrap/>
            <w:vAlign w:val="center"/>
            <w:hideMark/>
          </w:tcPr>
          <w:p w14:paraId="122B32FF"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   </w:t>
            </w:r>
          </w:p>
        </w:tc>
      </w:tr>
      <w:tr w:rsidR="00A278B3" w:rsidRPr="00A278B3" w14:paraId="10917DC9" w14:textId="77777777" w:rsidTr="006524DB">
        <w:trPr>
          <w:trHeight w:val="216"/>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0062B6BF"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Nacionalización paquetería Courier</w:t>
            </w:r>
          </w:p>
        </w:tc>
        <w:tc>
          <w:tcPr>
            <w:tcW w:w="741" w:type="dxa"/>
            <w:tcBorders>
              <w:top w:val="nil"/>
              <w:left w:val="nil"/>
              <w:bottom w:val="single" w:sz="4" w:space="0" w:color="auto"/>
              <w:right w:val="single" w:sz="4" w:space="0" w:color="auto"/>
            </w:tcBorders>
            <w:shd w:val="clear" w:color="auto" w:fill="auto"/>
            <w:noWrap/>
            <w:vAlign w:val="center"/>
            <w:hideMark/>
          </w:tcPr>
          <w:p w14:paraId="660973D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21.591,00 </w:t>
            </w:r>
          </w:p>
        </w:tc>
        <w:tc>
          <w:tcPr>
            <w:tcW w:w="933" w:type="dxa"/>
            <w:tcBorders>
              <w:top w:val="nil"/>
              <w:left w:val="nil"/>
              <w:bottom w:val="single" w:sz="4" w:space="0" w:color="auto"/>
              <w:right w:val="single" w:sz="4" w:space="0" w:color="auto"/>
            </w:tcBorders>
            <w:shd w:val="clear" w:color="auto" w:fill="auto"/>
            <w:noWrap/>
            <w:vAlign w:val="center"/>
            <w:hideMark/>
          </w:tcPr>
          <w:p w14:paraId="13AE9AC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44.460,00 </w:t>
            </w:r>
          </w:p>
        </w:tc>
        <w:tc>
          <w:tcPr>
            <w:tcW w:w="881" w:type="dxa"/>
            <w:tcBorders>
              <w:top w:val="nil"/>
              <w:left w:val="nil"/>
              <w:bottom w:val="single" w:sz="4" w:space="0" w:color="auto"/>
              <w:right w:val="single" w:sz="4" w:space="0" w:color="auto"/>
            </w:tcBorders>
            <w:shd w:val="clear" w:color="auto" w:fill="auto"/>
            <w:noWrap/>
            <w:vAlign w:val="center"/>
            <w:hideMark/>
          </w:tcPr>
          <w:p w14:paraId="2C74ED68"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67.329,00 </w:t>
            </w:r>
          </w:p>
        </w:tc>
        <w:tc>
          <w:tcPr>
            <w:tcW w:w="1039" w:type="dxa"/>
            <w:tcBorders>
              <w:top w:val="nil"/>
              <w:left w:val="nil"/>
              <w:bottom w:val="single" w:sz="4" w:space="0" w:color="auto"/>
              <w:right w:val="single" w:sz="4" w:space="0" w:color="auto"/>
            </w:tcBorders>
            <w:shd w:val="clear" w:color="auto" w:fill="auto"/>
            <w:noWrap/>
            <w:vAlign w:val="center"/>
            <w:hideMark/>
          </w:tcPr>
          <w:p w14:paraId="1CC4873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90.198,00 </w:t>
            </w:r>
          </w:p>
        </w:tc>
        <w:tc>
          <w:tcPr>
            <w:tcW w:w="813" w:type="dxa"/>
            <w:tcBorders>
              <w:top w:val="nil"/>
              <w:left w:val="nil"/>
              <w:bottom w:val="single" w:sz="4" w:space="0" w:color="auto"/>
              <w:right w:val="single" w:sz="4" w:space="0" w:color="auto"/>
            </w:tcBorders>
            <w:shd w:val="clear" w:color="000000" w:fill="D9E1F2"/>
            <w:noWrap/>
            <w:vAlign w:val="center"/>
            <w:hideMark/>
          </w:tcPr>
          <w:p w14:paraId="3A836FE4"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11.161,17 </w:t>
            </w:r>
          </w:p>
        </w:tc>
        <w:tc>
          <w:tcPr>
            <w:tcW w:w="810" w:type="dxa"/>
            <w:tcBorders>
              <w:top w:val="nil"/>
              <w:left w:val="nil"/>
              <w:bottom w:val="single" w:sz="4" w:space="0" w:color="auto"/>
              <w:right w:val="single" w:sz="4" w:space="0" w:color="auto"/>
            </w:tcBorders>
            <w:shd w:val="clear" w:color="000000" w:fill="D9E1F2"/>
            <w:noWrap/>
            <w:vAlign w:val="center"/>
            <w:hideMark/>
          </w:tcPr>
          <w:p w14:paraId="5F6858C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17.518,55 </w:t>
            </w:r>
          </w:p>
        </w:tc>
        <w:tc>
          <w:tcPr>
            <w:tcW w:w="741" w:type="dxa"/>
            <w:tcBorders>
              <w:top w:val="nil"/>
              <w:left w:val="nil"/>
              <w:bottom w:val="single" w:sz="4" w:space="0" w:color="auto"/>
              <w:right w:val="single" w:sz="4" w:space="0" w:color="auto"/>
            </w:tcBorders>
            <w:shd w:val="clear" w:color="000000" w:fill="D9E1F2"/>
            <w:noWrap/>
            <w:vAlign w:val="center"/>
            <w:hideMark/>
          </w:tcPr>
          <w:p w14:paraId="41232AD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31.644,70 </w:t>
            </w:r>
          </w:p>
        </w:tc>
        <w:tc>
          <w:tcPr>
            <w:tcW w:w="865" w:type="dxa"/>
            <w:tcBorders>
              <w:top w:val="nil"/>
              <w:left w:val="nil"/>
              <w:bottom w:val="single" w:sz="4" w:space="0" w:color="auto"/>
              <w:right w:val="single" w:sz="4" w:space="0" w:color="auto"/>
            </w:tcBorders>
            <w:shd w:val="clear" w:color="000000" w:fill="D9E1F2"/>
            <w:noWrap/>
            <w:vAlign w:val="center"/>
            <w:hideMark/>
          </w:tcPr>
          <w:p w14:paraId="7D2FD57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40.617,83 </w:t>
            </w:r>
          </w:p>
        </w:tc>
        <w:tc>
          <w:tcPr>
            <w:tcW w:w="1067" w:type="dxa"/>
            <w:tcBorders>
              <w:top w:val="nil"/>
              <w:left w:val="nil"/>
              <w:bottom w:val="single" w:sz="4" w:space="0" w:color="auto"/>
              <w:right w:val="single" w:sz="4" w:space="0" w:color="auto"/>
            </w:tcBorders>
            <w:shd w:val="clear" w:color="000000" w:fill="FFFFFF"/>
            <w:noWrap/>
            <w:vAlign w:val="center"/>
            <w:hideMark/>
          </w:tcPr>
          <w:p w14:paraId="2F1E3CF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45,03%</w:t>
            </w:r>
          </w:p>
        </w:tc>
        <w:tc>
          <w:tcPr>
            <w:tcW w:w="916" w:type="dxa"/>
            <w:tcBorders>
              <w:top w:val="nil"/>
              <w:left w:val="nil"/>
              <w:bottom w:val="single" w:sz="4" w:space="0" w:color="auto"/>
              <w:right w:val="single" w:sz="4" w:space="0" w:color="auto"/>
            </w:tcBorders>
            <w:shd w:val="clear" w:color="000000" w:fill="D9E1F2"/>
            <w:noWrap/>
            <w:vAlign w:val="center"/>
            <w:hideMark/>
          </w:tcPr>
          <w:p w14:paraId="36164CEA"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100.942,25 </w:t>
            </w:r>
          </w:p>
        </w:tc>
      </w:tr>
      <w:tr w:rsidR="00A278B3" w:rsidRPr="00A278B3" w14:paraId="55C087E0" w14:textId="77777777" w:rsidTr="006524DB">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38933427"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Servicio Postal Universal/Ordinario internacional (Admisión)</w:t>
            </w:r>
          </w:p>
        </w:tc>
        <w:tc>
          <w:tcPr>
            <w:tcW w:w="741" w:type="dxa"/>
            <w:tcBorders>
              <w:top w:val="nil"/>
              <w:left w:val="nil"/>
              <w:bottom w:val="single" w:sz="4" w:space="0" w:color="auto"/>
              <w:right w:val="single" w:sz="4" w:space="0" w:color="auto"/>
            </w:tcBorders>
            <w:shd w:val="clear" w:color="auto" w:fill="auto"/>
            <w:noWrap/>
            <w:vAlign w:val="center"/>
            <w:hideMark/>
          </w:tcPr>
          <w:p w14:paraId="0244957D"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933" w:type="dxa"/>
            <w:tcBorders>
              <w:top w:val="nil"/>
              <w:left w:val="nil"/>
              <w:bottom w:val="single" w:sz="4" w:space="0" w:color="auto"/>
              <w:right w:val="single" w:sz="4" w:space="0" w:color="auto"/>
            </w:tcBorders>
            <w:shd w:val="clear" w:color="auto" w:fill="auto"/>
            <w:noWrap/>
            <w:vAlign w:val="center"/>
            <w:hideMark/>
          </w:tcPr>
          <w:p w14:paraId="1C277D4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40.000,00 </w:t>
            </w:r>
          </w:p>
        </w:tc>
        <w:tc>
          <w:tcPr>
            <w:tcW w:w="881" w:type="dxa"/>
            <w:tcBorders>
              <w:top w:val="nil"/>
              <w:left w:val="nil"/>
              <w:bottom w:val="single" w:sz="4" w:space="0" w:color="auto"/>
              <w:right w:val="single" w:sz="4" w:space="0" w:color="auto"/>
            </w:tcBorders>
            <w:shd w:val="clear" w:color="auto" w:fill="auto"/>
            <w:noWrap/>
            <w:vAlign w:val="center"/>
            <w:hideMark/>
          </w:tcPr>
          <w:p w14:paraId="31FEE93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40.000,00 </w:t>
            </w:r>
          </w:p>
        </w:tc>
        <w:tc>
          <w:tcPr>
            <w:tcW w:w="1039" w:type="dxa"/>
            <w:tcBorders>
              <w:top w:val="nil"/>
              <w:left w:val="nil"/>
              <w:bottom w:val="single" w:sz="4" w:space="0" w:color="auto"/>
              <w:right w:val="single" w:sz="4" w:space="0" w:color="auto"/>
            </w:tcBorders>
            <w:shd w:val="clear" w:color="auto" w:fill="auto"/>
            <w:noWrap/>
            <w:vAlign w:val="center"/>
            <w:hideMark/>
          </w:tcPr>
          <w:p w14:paraId="1B459F3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40.000,00 </w:t>
            </w:r>
          </w:p>
        </w:tc>
        <w:tc>
          <w:tcPr>
            <w:tcW w:w="813" w:type="dxa"/>
            <w:tcBorders>
              <w:top w:val="nil"/>
              <w:left w:val="nil"/>
              <w:bottom w:val="single" w:sz="4" w:space="0" w:color="auto"/>
              <w:right w:val="single" w:sz="4" w:space="0" w:color="auto"/>
            </w:tcBorders>
            <w:shd w:val="clear" w:color="000000" w:fill="D9E1F2"/>
            <w:noWrap/>
            <w:vAlign w:val="center"/>
            <w:hideMark/>
          </w:tcPr>
          <w:p w14:paraId="58FA290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100574F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3C643B9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172.057,76 </w:t>
            </w:r>
          </w:p>
        </w:tc>
        <w:tc>
          <w:tcPr>
            <w:tcW w:w="865" w:type="dxa"/>
            <w:tcBorders>
              <w:top w:val="nil"/>
              <w:left w:val="nil"/>
              <w:bottom w:val="single" w:sz="4" w:space="0" w:color="auto"/>
              <w:right w:val="single" w:sz="4" w:space="0" w:color="auto"/>
            </w:tcBorders>
            <w:shd w:val="clear" w:color="000000" w:fill="D9E1F2"/>
            <w:noWrap/>
            <w:vAlign w:val="center"/>
            <w:hideMark/>
          </w:tcPr>
          <w:p w14:paraId="6C4FA56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7.804,82 </w:t>
            </w:r>
          </w:p>
        </w:tc>
        <w:tc>
          <w:tcPr>
            <w:tcW w:w="1067" w:type="dxa"/>
            <w:tcBorders>
              <w:top w:val="nil"/>
              <w:left w:val="nil"/>
              <w:bottom w:val="single" w:sz="4" w:space="0" w:color="auto"/>
              <w:right w:val="single" w:sz="4" w:space="0" w:color="auto"/>
            </w:tcBorders>
            <w:shd w:val="clear" w:color="000000" w:fill="FFFFFF"/>
            <w:noWrap/>
            <w:vAlign w:val="center"/>
            <w:hideMark/>
          </w:tcPr>
          <w:p w14:paraId="4688BF6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19,51%</w:t>
            </w:r>
          </w:p>
        </w:tc>
        <w:tc>
          <w:tcPr>
            <w:tcW w:w="916" w:type="dxa"/>
            <w:tcBorders>
              <w:top w:val="nil"/>
              <w:left w:val="nil"/>
              <w:bottom w:val="single" w:sz="4" w:space="0" w:color="auto"/>
              <w:right w:val="single" w:sz="4" w:space="0" w:color="auto"/>
            </w:tcBorders>
            <w:shd w:val="clear" w:color="000000" w:fill="D9E1F2"/>
            <w:noWrap/>
            <w:vAlign w:val="center"/>
            <w:hideMark/>
          </w:tcPr>
          <w:p w14:paraId="07229BD2"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179.862,58 </w:t>
            </w:r>
          </w:p>
        </w:tc>
      </w:tr>
      <w:tr w:rsidR="00A278B3" w:rsidRPr="00A278B3" w14:paraId="328E7194" w14:textId="77777777" w:rsidTr="006524DB">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56298C3E"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Servicio Postal Universal/Ordinario internacional (Expedición)</w:t>
            </w:r>
          </w:p>
        </w:tc>
        <w:tc>
          <w:tcPr>
            <w:tcW w:w="741" w:type="dxa"/>
            <w:tcBorders>
              <w:top w:val="nil"/>
              <w:left w:val="nil"/>
              <w:bottom w:val="single" w:sz="4" w:space="0" w:color="auto"/>
              <w:right w:val="single" w:sz="4" w:space="0" w:color="auto"/>
            </w:tcBorders>
            <w:shd w:val="clear" w:color="auto" w:fill="auto"/>
            <w:noWrap/>
            <w:vAlign w:val="center"/>
            <w:hideMark/>
          </w:tcPr>
          <w:p w14:paraId="12F607A2"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5.481,00 </w:t>
            </w:r>
          </w:p>
        </w:tc>
        <w:tc>
          <w:tcPr>
            <w:tcW w:w="933" w:type="dxa"/>
            <w:tcBorders>
              <w:top w:val="nil"/>
              <w:left w:val="nil"/>
              <w:bottom w:val="single" w:sz="4" w:space="0" w:color="auto"/>
              <w:right w:val="single" w:sz="4" w:space="0" w:color="auto"/>
            </w:tcBorders>
            <w:shd w:val="clear" w:color="auto" w:fill="auto"/>
            <w:noWrap/>
            <w:vAlign w:val="center"/>
            <w:hideMark/>
          </w:tcPr>
          <w:p w14:paraId="038F94E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10.962,00 </w:t>
            </w:r>
          </w:p>
        </w:tc>
        <w:tc>
          <w:tcPr>
            <w:tcW w:w="881" w:type="dxa"/>
            <w:tcBorders>
              <w:top w:val="nil"/>
              <w:left w:val="nil"/>
              <w:bottom w:val="single" w:sz="4" w:space="0" w:color="auto"/>
              <w:right w:val="single" w:sz="4" w:space="0" w:color="auto"/>
            </w:tcBorders>
            <w:shd w:val="clear" w:color="auto" w:fill="auto"/>
            <w:noWrap/>
            <w:vAlign w:val="center"/>
            <w:hideMark/>
          </w:tcPr>
          <w:p w14:paraId="36509E4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16.443,00 </w:t>
            </w:r>
          </w:p>
        </w:tc>
        <w:tc>
          <w:tcPr>
            <w:tcW w:w="1039" w:type="dxa"/>
            <w:tcBorders>
              <w:top w:val="nil"/>
              <w:left w:val="nil"/>
              <w:bottom w:val="single" w:sz="4" w:space="0" w:color="auto"/>
              <w:right w:val="single" w:sz="4" w:space="0" w:color="auto"/>
            </w:tcBorders>
            <w:shd w:val="clear" w:color="auto" w:fill="auto"/>
            <w:noWrap/>
            <w:vAlign w:val="center"/>
            <w:hideMark/>
          </w:tcPr>
          <w:p w14:paraId="4DD5491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21.924,00 </w:t>
            </w:r>
          </w:p>
        </w:tc>
        <w:tc>
          <w:tcPr>
            <w:tcW w:w="813" w:type="dxa"/>
            <w:tcBorders>
              <w:top w:val="nil"/>
              <w:left w:val="nil"/>
              <w:bottom w:val="single" w:sz="4" w:space="0" w:color="auto"/>
              <w:right w:val="single" w:sz="4" w:space="0" w:color="auto"/>
            </w:tcBorders>
            <w:shd w:val="clear" w:color="000000" w:fill="D9E1F2"/>
            <w:noWrap/>
            <w:vAlign w:val="center"/>
            <w:hideMark/>
          </w:tcPr>
          <w:p w14:paraId="0A61A06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2.817,90 </w:t>
            </w:r>
          </w:p>
        </w:tc>
        <w:tc>
          <w:tcPr>
            <w:tcW w:w="810" w:type="dxa"/>
            <w:tcBorders>
              <w:top w:val="nil"/>
              <w:left w:val="nil"/>
              <w:bottom w:val="single" w:sz="4" w:space="0" w:color="auto"/>
              <w:right w:val="single" w:sz="4" w:space="0" w:color="auto"/>
            </w:tcBorders>
            <w:shd w:val="clear" w:color="000000" w:fill="D9E1F2"/>
            <w:noWrap/>
            <w:vAlign w:val="center"/>
            <w:hideMark/>
          </w:tcPr>
          <w:p w14:paraId="5E53F10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274,10 </w:t>
            </w:r>
          </w:p>
        </w:tc>
        <w:tc>
          <w:tcPr>
            <w:tcW w:w="741" w:type="dxa"/>
            <w:tcBorders>
              <w:top w:val="nil"/>
              <w:left w:val="nil"/>
              <w:bottom w:val="single" w:sz="4" w:space="0" w:color="auto"/>
              <w:right w:val="single" w:sz="4" w:space="0" w:color="auto"/>
            </w:tcBorders>
            <w:shd w:val="clear" w:color="000000" w:fill="D9E1F2"/>
            <w:noWrap/>
            <w:vAlign w:val="center"/>
            <w:hideMark/>
          </w:tcPr>
          <w:p w14:paraId="5552704F"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1.579,40 </w:t>
            </w:r>
          </w:p>
        </w:tc>
        <w:tc>
          <w:tcPr>
            <w:tcW w:w="865" w:type="dxa"/>
            <w:tcBorders>
              <w:top w:val="nil"/>
              <w:left w:val="nil"/>
              <w:bottom w:val="single" w:sz="4" w:space="0" w:color="auto"/>
              <w:right w:val="single" w:sz="4" w:space="0" w:color="auto"/>
            </w:tcBorders>
            <w:shd w:val="clear" w:color="000000" w:fill="D9E1F2"/>
            <w:noWrap/>
            <w:vAlign w:val="center"/>
            <w:hideMark/>
          </w:tcPr>
          <w:p w14:paraId="56AB6D9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737,70 </w:t>
            </w:r>
          </w:p>
        </w:tc>
        <w:tc>
          <w:tcPr>
            <w:tcW w:w="1067" w:type="dxa"/>
            <w:tcBorders>
              <w:top w:val="nil"/>
              <w:left w:val="nil"/>
              <w:bottom w:val="single" w:sz="4" w:space="0" w:color="auto"/>
              <w:right w:val="single" w:sz="4" w:space="0" w:color="auto"/>
            </w:tcBorders>
            <w:shd w:val="clear" w:color="000000" w:fill="FFFFFF"/>
            <w:noWrap/>
            <w:vAlign w:val="center"/>
            <w:hideMark/>
          </w:tcPr>
          <w:p w14:paraId="0997894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3,36%</w:t>
            </w:r>
          </w:p>
        </w:tc>
        <w:tc>
          <w:tcPr>
            <w:tcW w:w="916" w:type="dxa"/>
            <w:tcBorders>
              <w:top w:val="nil"/>
              <w:left w:val="nil"/>
              <w:bottom w:val="single" w:sz="4" w:space="0" w:color="auto"/>
              <w:right w:val="single" w:sz="4" w:space="0" w:color="auto"/>
            </w:tcBorders>
            <w:shd w:val="clear" w:color="000000" w:fill="D9E1F2"/>
            <w:noWrap/>
            <w:vAlign w:val="center"/>
            <w:hideMark/>
          </w:tcPr>
          <w:p w14:paraId="157B3434"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5.409,10 </w:t>
            </w:r>
          </w:p>
        </w:tc>
      </w:tr>
      <w:tr w:rsidR="00A278B3" w:rsidRPr="00A278B3" w14:paraId="3830D9A0" w14:textId="77777777" w:rsidTr="006524DB">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1DA80792"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EMS Internacional </w:t>
            </w:r>
          </w:p>
        </w:tc>
        <w:tc>
          <w:tcPr>
            <w:tcW w:w="741" w:type="dxa"/>
            <w:tcBorders>
              <w:top w:val="nil"/>
              <w:left w:val="nil"/>
              <w:bottom w:val="single" w:sz="4" w:space="0" w:color="auto"/>
              <w:right w:val="single" w:sz="4" w:space="0" w:color="auto"/>
            </w:tcBorders>
            <w:shd w:val="clear" w:color="auto" w:fill="auto"/>
            <w:noWrap/>
            <w:vAlign w:val="center"/>
            <w:hideMark/>
          </w:tcPr>
          <w:p w14:paraId="5237267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15.360,30 </w:t>
            </w:r>
          </w:p>
        </w:tc>
        <w:tc>
          <w:tcPr>
            <w:tcW w:w="933" w:type="dxa"/>
            <w:tcBorders>
              <w:top w:val="nil"/>
              <w:left w:val="nil"/>
              <w:bottom w:val="single" w:sz="4" w:space="0" w:color="auto"/>
              <w:right w:val="single" w:sz="4" w:space="0" w:color="auto"/>
            </w:tcBorders>
            <w:shd w:val="clear" w:color="auto" w:fill="auto"/>
            <w:noWrap/>
            <w:vAlign w:val="center"/>
            <w:hideMark/>
          </w:tcPr>
          <w:p w14:paraId="28CC309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20.480,40 </w:t>
            </w:r>
          </w:p>
        </w:tc>
        <w:tc>
          <w:tcPr>
            <w:tcW w:w="881" w:type="dxa"/>
            <w:tcBorders>
              <w:top w:val="nil"/>
              <w:left w:val="nil"/>
              <w:bottom w:val="single" w:sz="4" w:space="0" w:color="auto"/>
              <w:right w:val="single" w:sz="4" w:space="0" w:color="auto"/>
            </w:tcBorders>
            <w:shd w:val="clear" w:color="auto" w:fill="auto"/>
            <w:noWrap/>
            <w:vAlign w:val="center"/>
            <w:hideMark/>
          </w:tcPr>
          <w:p w14:paraId="3C71375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25.600,50 </w:t>
            </w:r>
          </w:p>
        </w:tc>
        <w:tc>
          <w:tcPr>
            <w:tcW w:w="1039" w:type="dxa"/>
            <w:tcBorders>
              <w:top w:val="nil"/>
              <w:left w:val="nil"/>
              <w:bottom w:val="single" w:sz="4" w:space="0" w:color="auto"/>
              <w:right w:val="single" w:sz="4" w:space="0" w:color="auto"/>
            </w:tcBorders>
            <w:shd w:val="clear" w:color="auto" w:fill="auto"/>
            <w:noWrap/>
            <w:vAlign w:val="center"/>
            <w:hideMark/>
          </w:tcPr>
          <w:p w14:paraId="5E651C0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30.720,60 </w:t>
            </w:r>
          </w:p>
        </w:tc>
        <w:tc>
          <w:tcPr>
            <w:tcW w:w="813" w:type="dxa"/>
            <w:tcBorders>
              <w:top w:val="nil"/>
              <w:left w:val="nil"/>
              <w:bottom w:val="single" w:sz="4" w:space="0" w:color="auto"/>
              <w:right w:val="single" w:sz="4" w:space="0" w:color="auto"/>
            </w:tcBorders>
            <w:shd w:val="clear" w:color="000000" w:fill="D9E1F2"/>
            <w:noWrap/>
            <w:vAlign w:val="center"/>
            <w:hideMark/>
          </w:tcPr>
          <w:p w14:paraId="67F162C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12.069,20 </w:t>
            </w:r>
          </w:p>
        </w:tc>
        <w:tc>
          <w:tcPr>
            <w:tcW w:w="810" w:type="dxa"/>
            <w:tcBorders>
              <w:top w:val="nil"/>
              <w:left w:val="nil"/>
              <w:bottom w:val="single" w:sz="4" w:space="0" w:color="auto"/>
              <w:right w:val="single" w:sz="4" w:space="0" w:color="auto"/>
            </w:tcBorders>
            <w:shd w:val="clear" w:color="000000" w:fill="D9E1F2"/>
            <w:noWrap/>
            <w:vAlign w:val="center"/>
            <w:hideMark/>
          </w:tcPr>
          <w:p w14:paraId="32676082"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11.730,70 </w:t>
            </w:r>
          </w:p>
        </w:tc>
        <w:tc>
          <w:tcPr>
            <w:tcW w:w="741" w:type="dxa"/>
            <w:tcBorders>
              <w:top w:val="nil"/>
              <w:left w:val="nil"/>
              <w:bottom w:val="single" w:sz="4" w:space="0" w:color="auto"/>
              <w:right w:val="single" w:sz="4" w:space="0" w:color="auto"/>
            </w:tcBorders>
            <w:shd w:val="clear" w:color="000000" w:fill="D9E1F2"/>
            <w:noWrap/>
            <w:vAlign w:val="center"/>
            <w:hideMark/>
          </w:tcPr>
          <w:p w14:paraId="42EE2A8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10.703,50 </w:t>
            </w:r>
          </w:p>
        </w:tc>
        <w:tc>
          <w:tcPr>
            <w:tcW w:w="865" w:type="dxa"/>
            <w:tcBorders>
              <w:top w:val="nil"/>
              <w:left w:val="nil"/>
              <w:bottom w:val="single" w:sz="4" w:space="0" w:color="auto"/>
              <w:right w:val="single" w:sz="4" w:space="0" w:color="auto"/>
            </w:tcBorders>
            <w:shd w:val="clear" w:color="000000" w:fill="D9E1F2"/>
            <w:noWrap/>
            <w:vAlign w:val="center"/>
            <w:hideMark/>
          </w:tcPr>
          <w:p w14:paraId="45E15115"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11.618,90 </w:t>
            </w:r>
          </w:p>
        </w:tc>
        <w:tc>
          <w:tcPr>
            <w:tcW w:w="1067" w:type="dxa"/>
            <w:tcBorders>
              <w:top w:val="nil"/>
              <w:left w:val="nil"/>
              <w:bottom w:val="single" w:sz="4" w:space="0" w:color="auto"/>
              <w:right w:val="single" w:sz="4" w:space="0" w:color="auto"/>
            </w:tcBorders>
            <w:shd w:val="clear" w:color="000000" w:fill="FFFFFF"/>
            <w:noWrap/>
            <w:vAlign w:val="center"/>
            <w:hideMark/>
          </w:tcPr>
          <w:p w14:paraId="6FF071A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37,82%</w:t>
            </w:r>
          </w:p>
        </w:tc>
        <w:tc>
          <w:tcPr>
            <w:tcW w:w="916" w:type="dxa"/>
            <w:tcBorders>
              <w:top w:val="nil"/>
              <w:left w:val="nil"/>
              <w:bottom w:val="single" w:sz="4" w:space="0" w:color="auto"/>
              <w:right w:val="single" w:sz="4" w:space="0" w:color="auto"/>
            </w:tcBorders>
            <w:shd w:val="clear" w:color="000000" w:fill="D9E1F2"/>
            <w:noWrap/>
            <w:vAlign w:val="center"/>
            <w:hideMark/>
          </w:tcPr>
          <w:p w14:paraId="76446057"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46.122,30 </w:t>
            </w:r>
          </w:p>
        </w:tc>
      </w:tr>
      <w:tr w:rsidR="00A278B3" w:rsidRPr="00A278B3" w14:paraId="1C9CE521" w14:textId="77777777" w:rsidTr="006524DB">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451997E1"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Exporta Fácil</w:t>
            </w:r>
          </w:p>
        </w:tc>
        <w:tc>
          <w:tcPr>
            <w:tcW w:w="741" w:type="dxa"/>
            <w:tcBorders>
              <w:top w:val="nil"/>
              <w:left w:val="nil"/>
              <w:bottom w:val="single" w:sz="4" w:space="0" w:color="auto"/>
              <w:right w:val="single" w:sz="4" w:space="0" w:color="auto"/>
            </w:tcBorders>
            <w:shd w:val="clear" w:color="auto" w:fill="auto"/>
            <w:noWrap/>
            <w:vAlign w:val="center"/>
            <w:hideMark/>
          </w:tcPr>
          <w:p w14:paraId="01E47AE5"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6.526,80 </w:t>
            </w:r>
          </w:p>
        </w:tc>
        <w:tc>
          <w:tcPr>
            <w:tcW w:w="933" w:type="dxa"/>
            <w:tcBorders>
              <w:top w:val="nil"/>
              <w:left w:val="nil"/>
              <w:bottom w:val="single" w:sz="4" w:space="0" w:color="auto"/>
              <w:right w:val="single" w:sz="4" w:space="0" w:color="auto"/>
            </w:tcBorders>
            <w:shd w:val="clear" w:color="auto" w:fill="auto"/>
            <w:noWrap/>
            <w:vAlign w:val="center"/>
            <w:hideMark/>
          </w:tcPr>
          <w:p w14:paraId="354B42BD"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9.790,20 </w:t>
            </w:r>
          </w:p>
        </w:tc>
        <w:tc>
          <w:tcPr>
            <w:tcW w:w="881" w:type="dxa"/>
            <w:tcBorders>
              <w:top w:val="nil"/>
              <w:left w:val="nil"/>
              <w:bottom w:val="single" w:sz="4" w:space="0" w:color="auto"/>
              <w:right w:val="single" w:sz="4" w:space="0" w:color="auto"/>
            </w:tcBorders>
            <w:shd w:val="clear" w:color="auto" w:fill="auto"/>
            <w:noWrap/>
            <w:vAlign w:val="center"/>
            <w:hideMark/>
          </w:tcPr>
          <w:p w14:paraId="234C123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13.053,60 </w:t>
            </w:r>
          </w:p>
        </w:tc>
        <w:tc>
          <w:tcPr>
            <w:tcW w:w="1039" w:type="dxa"/>
            <w:tcBorders>
              <w:top w:val="nil"/>
              <w:left w:val="nil"/>
              <w:bottom w:val="single" w:sz="4" w:space="0" w:color="auto"/>
              <w:right w:val="single" w:sz="4" w:space="0" w:color="auto"/>
            </w:tcBorders>
            <w:shd w:val="clear" w:color="auto" w:fill="auto"/>
            <w:noWrap/>
            <w:vAlign w:val="center"/>
            <w:hideMark/>
          </w:tcPr>
          <w:p w14:paraId="3862E83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16.317,00 </w:t>
            </w:r>
          </w:p>
        </w:tc>
        <w:tc>
          <w:tcPr>
            <w:tcW w:w="813" w:type="dxa"/>
            <w:tcBorders>
              <w:top w:val="nil"/>
              <w:left w:val="nil"/>
              <w:bottom w:val="single" w:sz="4" w:space="0" w:color="auto"/>
              <w:right w:val="single" w:sz="4" w:space="0" w:color="auto"/>
            </w:tcBorders>
            <w:shd w:val="clear" w:color="000000" w:fill="D9E1F2"/>
            <w:noWrap/>
            <w:vAlign w:val="center"/>
            <w:hideMark/>
          </w:tcPr>
          <w:p w14:paraId="4573A74D"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243,70 </w:t>
            </w:r>
          </w:p>
        </w:tc>
        <w:tc>
          <w:tcPr>
            <w:tcW w:w="810" w:type="dxa"/>
            <w:tcBorders>
              <w:top w:val="nil"/>
              <w:left w:val="nil"/>
              <w:bottom w:val="single" w:sz="4" w:space="0" w:color="auto"/>
              <w:right w:val="single" w:sz="4" w:space="0" w:color="auto"/>
            </w:tcBorders>
            <w:shd w:val="clear" w:color="000000" w:fill="D9E1F2"/>
            <w:noWrap/>
            <w:vAlign w:val="center"/>
            <w:hideMark/>
          </w:tcPr>
          <w:p w14:paraId="00E6119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1.297,38 </w:t>
            </w:r>
          </w:p>
        </w:tc>
        <w:tc>
          <w:tcPr>
            <w:tcW w:w="741" w:type="dxa"/>
            <w:tcBorders>
              <w:top w:val="nil"/>
              <w:left w:val="nil"/>
              <w:bottom w:val="single" w:sz="4" w:space="0" w:color="auto"/>
              <w:right w:val="single" w:sz="4" w:space="0" w:color="auto"/>
            </w:tcBorders>
            <w:shd w:val="clear" w:color="000000" w:fill="D9E1F2"/>
            <w:noWrap/>
            <w:vAlign w:val="center"/>
            <w:hideMark/>
          </w:tcPr>
          <w:p w14:paraId="153D6E74"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1.629,98 </w:t>
            </w:r>
          </w:p>
        </w:tc>
        <w:tc>
          <w:tcPr>
            <w:tcW w:w="865" w:type="dxa"/>
            <w:tcBorders>
              <w:top w:val="nil"/>
              <w:left w:val="nil"/>
              <w:bottom w:val="single" w:sz="4" w:space="0" w:color="auto"/>
              <w:right w:val="single" w:sz="4" w:space="0" w:color="auto"/>
            </w:tcBorders>
            <w:shd w:val="clear" w:color="000000" w:fill="D9E1F2"/>
            <w:noWrap/>
            <w:vAlign w:val="center"/>
            <w:hideMark/>
          </w:tcPr>
          <w:p w14:paraId="70C30C24"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6.933,39 </w:t>
            </w:r>
          </w:p>
        </w:tc>
        <w:tc>
          <w:tcPr>
            <w:tcW w:w="1067" w:type="dxa"/>
            <w:tcBorders>
              <w:top w:val="nil"/>
              <w:left w:val="nil"/>
              <w:bottom w:val="single" w:sz="4" w:space="0" w:color="auto"/>
              <w:right w:val="single" w:sz="4" w:space="0" w:color="auto"/>
            </w:tcBorders>
            <w:shd w:val="clear" w:color="000000" w:fill="FFFFFF"/>
            <w:noWrap/>
            <w:vAlign w:val="center"/>
            <w:hideMark/>
          </w:tcPr>
          <w:p w14:paraId="05B5A8A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42,49%</w:t>
            </w:r>
          </w:p>
        </w:tc>
        <w:tc>
          <w:tcPr>
            <w:tcW w:w="916" w:type="dxa"/>
            <w:tcBorders>
              <w:top w:val="nil"/>
              <w:left w:val="nil"/>
              <w:bottom w:val="single" w:sz="4" w:space="0" w:color="auto"/>
              <w:right w:val="single" w:sz="4" w:space="0" w:color="auto"/>
            </w:tcBorders>
            <w:shd w:val="clear" w:color="000000" w:fill="D9E1F2"/>
            <w:noWrap/>
            <w:vAlign w:val="center"/>
            <w:hideMark/>
          </w:tcPr>
          <w:p w14:paraId="2514736D"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10.104,45 </w:t>
            </w:r>
          </w:p>
        </w:tc>
      </w:tr>
      <w:tr w:rsidR="009E7C66" w:rsidRPr="00A278B3" w14:paraId="37D9E613" w14:textId="77777777" w:rsidTr="009E7C66">
        <w:trPr>
          <w:trHeight w:val="216"/>
          <w:jc w:val="center"/>
        </w:trPr>
        <w:tc>
          <w:tcPr>
            <w:tcW w:w="1395" w:type="dxa"/>
            <w:tcBorders>
              <w:top w:val="nil"/>
              <w:left w:val="single" w:sz="4" w:space="0" w:color="auto"/>
              <w:bottom w:val="single" w:sz="4" w:space="0" w:color="auto"/>
              <w:right w:val="single" w:sz="4" w:space="0" w:color="auto"/>
            </w:tcBorders>
            <w:shd w:val="clear" w:color="000000" w:fill="203764"/>
            <w:vAlign w:val="center"/>
            <w:hideMark/>
          </w:tcPr>
          <w:p w14:paraId="4A0EF63C"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Línea de Negocios Internacional</w:t>
            </w:r>
          </w:p>
        </w:tc>
        <w:tc>
          <w:tcPr>
            <w:tcW w:w="741" w:type="dxa"/>
            <w:tcBorders>
              <w:top w:val="nil"/>
              <w:left w:val="nil"/>
              <w:bottom w:val="single" w:sz="4" w:space="0" w:color="auto"/>
              <w:right w:val="single" w:sz="4" w:space="0" w:color="auto"/>
            </w:tcBorders>
            <w:shd w:val="clear" w:color="000000" w:fill="203764"/>
            <w:noWrap/>
            <w:vAlign w:val="center"/>
            <w:hideMark/>
          </w:tcPr>
          <w:p w14:paraId="3B092E12"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219.467,10 </w:t>
            </w:r>
          </w:p>
        </w:tc>
        <w:tc>
          <w:tcPr>
            <w:tcW w:w="933" w:type="dxa"/>
            <w:tcBorders>
              <w:top w:val="nil"/>
              <w:left w:val="nil"/>
              <w:bottom w:val="single" w:sz="4" w:space="0" w:color="auto"/>
              <w:right w:val="single" w:sz="4" w:space="0" w:color="auto"/>
            </w:tcBorders>
            <w:shd w:val="clear" w:color="000000" w:fill="203764"/>
            <w:noWrap/>
            <w:vAlign w:val="center"/>
            <w:hideMark/>
          </w:tcPr>
          <w:p w14:paraId="6A392CF2"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377.476,60 </w:t>
            </w:r>
          </w:p>
        </w:tc>
        <w:tc>
          <w:tcPr>
            <w:tcW w:w="881" w:type="dxa"/>
            <w:tcBorders>
              <w:top w:val="nil"/>
              <w:left w:val="nil"/>
              <w:bottom w:val="single" w:sz="4" w:space="0" w:color="auto"/>
              <w:right w:val="single" w:sz="4" w:space="0" w:color="auto"/>
            </w:tcBorders>
            <w:shd w:val="clear" w:color="000000" w:fill="203764"/>
            <w:noWrap/>
            <w:vAlign w:val="center"/>
            <w:hideMark/>
          </w:tcPr>
          <w:p w14:paraId="2E7E39E6"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454.926,10 </w:t>
            </w:r>
          </w:p>
        </w:tc>
        <w:tc>
          <w:tcPr>
            <w:tcW w:w="1039" w:type="dxa"/>
            <w:tcBorders>
              <w:top w:val="nil"/>
              <w:left w:val="nil"/>
              <w:bottom w:val="single" w:sz="4" w:space="0" w:color="auto"/>
              <w:right w:val="single" w:sz="4" w:space="0" w:color="auto"/>
            </w:tcBorders>
            <w:shd w:val="clear" w:color="000000" w:fill="203764"/>
            <w:noWrap/>
            <w:vAlign w:val="center"/>
            <w:hideMark/>
          </w:tcPr>
          <w:p w14:paraId="3B7FFB4E"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532.375,60 </w:t>
            </w:r>
          </w:p>
        </w:tc>
        <w:tc>
          <w:tcPr>
            <w:tcW w:w="813" w:type="dxa"/>
            <w:tcBorders>
              <w:top w:val="nil"/>
              <w:left w:val="nil"/>
              <w:bottom w:val="single" w:sz="4" w:space="0" w:color="auto"/>
              <w:right w:val="single" w:sz="4" w:space="0" w:color="auto"/>
            </w:tcBorders>
            <w:shd w:val="clear" w:color="000000" w:fill="203764"/>
            <w:noWrap/>
            <w:vAlign w:val="center"/>
            <w:hideMark/>
          </w:tcPr>
          <w:p w14:paraId="37D8B581"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153.556,41 </w:t>
            </w:r>
          </w:p>
        </w:tc>
        <w:tc>
          <w:tcPr>
            <w:tcW w:w="810" w:type="dxa"/>
            <w:tcBorders>
              <w:top w:val="nil"/>
              <w:left w:val="nil"/>
              <w:bottom w:val="single" w:sz="4" w:space="0" w:color="auto"/>
              <w:right w:val="single" w:sz="4" w:space="0" w:color="auto"/>
            </w:tcBorders>
            <w:shd w:val="clear" w:color="000000" w:fill="203764"/>
            <w:noWrap/>
            <w:vAlign w:val="center"/>
            <w:hideMark/>
          </w:tcPr>
          <w:p w14:paraId="0FB7EB5C"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124.914,77 </w:t>
            </w:r>
          </w:p>
        </w:tc>
        <w:tc>
          <w:tcPr>
            <w:tcW w:w="741" w:type="dxa"/>
            <w:tcBorders>
              <w:top w:val="nil"/>
              <w:left w:val="nil"/>
              <w:bottom w:val="single" w:sz="4" w:space="0" w:color="auto"/>
              <w:right w:val="single" w:sz="4" w:space="0" w:color="auto"/>
            </w:tcBorders>
            <w:shd w:val="clear" w:color="000000" w:fill="203764"/>
            <w:noWrap/>
            <w:vAlign w:val="center"/>
            <w:hideMark/>
          </w:tcPr>
          <w:p w14:paraId="1DCCE591"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301.238,42 </w:t>
            </w:r>
          </w:p>
        </w:tc>
        <w:tc>
          <w:tcPr>
            <w:tcW w:w="865" w:type="dxa"/>
            <w:tcBorders>
              <w:top w:val="nil"/>
              <w:left w:val="nil"/>
              <w:bottom w:val="single" w:sz="4" w:space="0" w:color="auto"/>
              <w:right w:val="single" w:sz="4" w:space="0" w:color="auto"/>
            </w:tcBorders>
            <w:shd w:val="clear" w:color="000000" w:fill="203764"/>
            <w:noWrap/>
            <w:vAlign w:val="center"/>
            <w:hideMark/>
          </w:tcPr>
          <w:p w14:paraId="588FA78B"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116.693,83 </w:t>
            </w:r>
          </w:p>
        </w:tc>
        <w:tc>
          <w:tcPr>
            <w:tcW w:w="1067" w:type="dxa"/>
            <w:tcBorders>
              <w:top w:val="nil"/>
              <w:left w:val="nil"/>
              <w:bottom w:val="single" w:sz="4" w:space="0" w:color="auto"/>
              <w:right w:val="single" w:sz="4" w:space="0" w:color="auto"/>
            </w:tcBorders>
            <w:shd w:val="clear" w:color="000000" w:fill="203764"/>
            <w:noWrap/>
            <w:vAlign w:val="center"/>
            <w:hideMark/>
          </w:tcPr>
          <w:p w14:paraId="1A1B5E5C"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21,92%</w:t>
            </w:r>
          </w:p>
        </w:tc>
        <w:tc>
          <w:tcPr>
            <w:tcW w:w="916" w:type="dxa"/>
            <w:tcBorders>
              <w:top w:val="nil"/>
              <w:left w:val="nil"/>
              <w:bottom w:val="single" w:sz="4" w:space="0" w:color="auto"/>
              <w:right w:val="single" w:sz="4" w:space="0" w:color="auto"/>
            </w:tcBorders>
            <w:shd w:val="clear" w:color="000000" w:fill="203764"/>
            <w:noWrap/>
            <w:vAlign w:val="center"/>
            <w:hideMark/>
          </w:tcPr>
          <w:p w14:paraId="26FFA140"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 xml:space="preserve">                696.403,43 </w:t>
            </w:r>
          </w:p>
        </w:tc>
      </w:tr>
      <w:tr w:rsidR="00A278B3" w:rsidRPr="00A278B3" w14:paraId="137235A2" w14:textId="77777777" w:rsidTr="009E7C66">
        <w:trPr>
          <w:trHeight w:val="196"/>
          <w:jc w:val="center"/>
        </w:trPr>
        <w:tc>
          <w:tcPr>
            <w:tcW w:w="10201" w:type="dxa"/>
            <w:gridSpan w:val="11"/>
            <w:tcBorders>
              <w:top w:val="single" w:sz="4" w:space="0" w:color="auto"/>
              <w:left w:val="single" w:sz="4" w:space="0" w:color="auto"/>
              <w:bottom w:val="single" w:sz="4" w:space="0" w:color="auto"/>
              <w:right w:val="single" w:sz="4" w:space="0" w:color="000000"/>
            </w:tcBorders>
            <w:shd w:val="clear" w:color="000000" w:fill="203764"/>
            <w:vAlign w:val="center"/>
            <w:hideMark/>
          </w:tcPr>
          <w:p w14:paraId="3D5C27DE"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Línea de Negocios Nacional</w:t>
            </w:r>
          </w:p>
        </w:tc>
      </w:tr>
      <w:tr w:rsidR="00A278B3" w:rsidRPr="00A278B3" w14:paraId="6F30FA75" w14:textId="77777777" w:rsidTr="009E7C66">
        <w:trPr>
          <w:trHeight w:val="216"/>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1F80545B"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EMS Local y Nacional</w:t>
            </w:r>
          </w:p>
        </w:tc>
        <w:tc>
          <w:tcPr>
            <w:tcW w:w="741" w:type="dxa"/>
            <w:tcBorders>
              <w:top w:val="nil"/>
              <w:left w:val="nil"/>
              <w:bottom w:val="single" w:sz="4" w:space="0" w:color="auto"/>
              <w:right w:val="single" w:sz="4" w:space="0" w:color="auto"/>
            </w:tcBorders>
            <w:shd w:val="clear" w:color="auto" w:fill="auto"/>
            <w:noWrap/>
            <w:vAlign w:val="center"/>
            <w:hideMark/>
          </w:tcPr>
          <w:p w14:paraId="1930EBFF"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305,00 </w:t>
            </w:r>
          </w:p>
        </w:tc>
        <w:tc>
          <w:tcPr>
            <w:tcW w:w="933" w:type="dxa"/>
            <w:tcBorders>
              <w:top w:val="nil"/>
              <w:left w:val="nil"/>
              <w:bottom w:val="single" w:sz="4" w:space="0" w:color="auto"/>
              <w:right w:val="single" w:sz="4" w:space="0" w:color="auto"/>
            </w:tcBorders>
            <w:shd w:val="clear" w:color="auto" w:fill="auto"/>
            <w:noWrap/>
            <w:vAlign w:val="center"/>
            <w:hideMark/>
          </w:tcPr>
          <w:p w14:paraId="04DA4D5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915,00 </w:t>
            </w:r>
          </w:p>
        </w:tc>
        <w:tc>
          <w:tcPr>
            <w:tcW w:w="881" w:type="dxa"/>
            <w:tcBorders>
              <w:top w:val="nil"/>
              <w:left w:val="nil"/>
              <w:bottom w:val="single" w:sz="4" w:space="0" w:color="auto"/>
              <w:right w:val="single" w:sz="4" w:space="0" w:color="auto"/>
            </w:tcBorders>
            <w:shd w:val="clear" w:color="auto" w:fill="auto"/>
            <w:noWrap/>
            <w:vAlign w:val="center"/>
            <w:hideMark/>
          </w:tcPr>
          <w:p w14:paraId="45D4A7F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915,00 </w:t>
            </w:r>
          </w:p>
        </w:tc>
        <w:tc>
          <w:tcPr>
            <w:tcW w:w="1039" w:type="dxa"/>
            <w:tcBorders>
              <w:top w:val="nil"/>
              <w:left w:val="nil"/>
              <w:bottom w:val="single" w:sz="4" w:space="0" w:color="auto"/>
              <w:right w:val="single" w:sz="4" w:space="0" w:color="auto"/>
            </w:tcBorders>
            <w:shd w:val="clear" w:color="auto" w:fill="auto"/>
            <w:noWrap/>
            <w:vAlign w:val="center"/>
            <w:hideMark/>
          </w:tcPr>
          <w:p w14:paraId="0A3C878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915,00 </w:t>
            </w:r>
          </w:p>
        </w:tc>
        <w:tc>
          <w:tcPr>
            <w:tcW w:w="813" w:type="dxa"/>
            <w:tcBorders>
              <w:top w:val="nil"/>
              <w:left w:val="nil"/>
              <w:bottom w:val="single" w:sz="4" w:space="0" w:color="auto"/>
              <w:right w:val="single" w:sz="4" w:space="0" w:color="auto"/>
            </w:tcBorders>
            <w:shd w:val="clear" w:color="000000" w:fill="D9E1F2"/>
            <w:noWrap/>
            <w:vAlign w:val="center"/>
            <w:hideMark/>
          </w:tcPr>
          <w:p w14:paraId="4F27DC85"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4743C70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0E37939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65" w:type="dxa"/>
            <w:tcBorders>
              <w:top w:val="nil"/>
              <w:left w:val="nil"/>
              <w:bottom w:val="single" w:sz="4" w:space="0" w:color="auto"/>
              <w:right w:val="single" w:sz="4" w:space="0" w:color="auto"/>
            </w:tcBorders>
            <w:shd w:val="clear" w:color="000000" w:fill="D9E1F2"/>
            <w:noWrap/>
            <w:vAlign w:val="center"/>
            <w:hideMark/>
          </w:tcPr>
          <w:p w14:paraId="0526C4B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50,00 </w:t>
            </w:r>
          </w:p>
        </w:tc>
        <w:tc>
          <w:tcPr>
            <w:tcW w:w="1067" w:type="dxa"/>
            <w:tcBorders>
              <w:top w:val="nil"/>
              <w:left w:val="nil"/>
              <w:bottom w:val="single" w:sz="4" w:space="0" w:color="auto"/>
              <w:right w:val="single" w:sz="4" w:space="0" w:color="auto"/>
            </w:tcBorders>
            <w:shd w:val="clear" w:color="000000" w:fill="FFFFFF"/>
            <w:noWrap/>
            <w:vAlign w:val="center"/>
            <w:hideMark/>
          </w:tcPr>
          <w:p w14:paraId="3B55F37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5,46%</w:t>
            </w:r>
          </w:p>
        </w:tc>
        <w:tc>
          <w:tcPr>
            <w:tcW w:w="916" w:type="dxa"/>
            <w:tcBorders>
              <w:top w:val="nil"/>
              <w:left w:val="nil"/>
              <w:bottom w:val="single" w:sz="4" w:space="0" w:color="auto"/>
              <w:right w:val="single" w:sz="4" w:space="0" w:color="auto"/>
            </w:tcBorders>
            <w:shd w:val="clear" w:color="000000" w:fill="D9E1F2"/>
            <w:noWrap/>
            <w:vAlign w:val="center"/>
            <w:hideMark/>
          </w:tcPr>
          <w:p w14:paraId="6B6A7C57"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50,00 </w:t>
            </w:r>
          </w:p>
        </w:tc>
      </w:tr>
      <w:tr w:rsidR="00A278B3" w:rsidRPr="00A278B3" w14:paraId="4362ACA4" w14:textId="77777777" w:rsidTr="009E7C66">
        <w:trPr>
          <w:trHeight w:val="216"/>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4505473A"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Productos Filatélicos</w:t>
            </w:r>
          </w:p>
        </w:tc>
        <w:tc>
          <w:tcPr>
            <w:tcW w:w="741" w:type="dxa"/>
            <w:tcBorders>
              <w:top w:val="nil"/>
              <w:left w:val="nil"/>
              <w:bottom w:val="single" w:sz="4" w:space="0" w:color="auto"/>
              <w:right w:val="single" w:sz="4" w:space="0" w:color="auto"/>
            </w:tcBorders>
            <w:shd w:val="clear" w:color="auto" w:fill="auto"/>
            <w:noWrap/>
            <w:vAlign w:val="center"/>
            <w:hideMark/>
          </w:tcPr>
          <w:p w14:paraId="768A451F"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933" w:type="dxa"/>
            <w:tcBorders>
              <w:top w:val="nil"/>
              <w:left w:val="nil"/>
              <w:bottom w:val="single" w:sz="4" w:space="0" w:color="auto"/>
              <w:right w:val="single" w:sz="4" w:space="0" w:color="auto"/>
            </w:tcBorders>
            <w:shd w:val="clear" w:color="auto" w:fill="auto"/>
            <w:noWrap/>
            <w:vAlign w:val="center"/>
            <w:hideMark/>
          </w:tcPr>
          <w:p w14:paraId="318ABA4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81" w:type="dxa"/>
            <w:tcBorders>
              <w:top w:val="nil"/>
              <w:left w:val="nil"/>
              <w:bottom w:val="single" w:sz="4" w:space="0" w:color="auto"/>
              <w:right w:val="single" w:sz="4" w:space="0" w:color="auto"/>
            </w:tcBorders>
            <w:shd w:val="clear" w:color="auto" w:fill="auto"/>
            <w:noWrap/>
            <w:vAlign w:val="center"/>
            <w:hideMark/>
          </w:tcPr>
          <w:p w14:paraId="32195E75"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1039" w:type="dxa"/>
            <w:tcBorders>
              <w:top w:val="nil"/>
              <w:left w:val="nil"/>
              <w:bottom w:val="single" w:sz="4" w:space="0" w:color="auto"/>
              <w:right w:val="single" w:sz="4" w:space="0" w:color="auto"/>
            </w:tcBorders>
            <w:shd w:val="clear" w:color="auto" w:fill="auto"/>
            <w:noWrap/>
            <w:vAlign w:val="center"/>
            <w:hideMark/>
          </w:tcPr>
          <w:p w14:paraId="1249837A"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3" w:type="dxa"/>
            <w:tcBorders>
              <w:top w:val="nil"/>
              <w:left w:val="nil"/>
              <w:bottom w:val="single" w:sz="4" w:space="0" w:color="auto"/>
              <w:right w:val="single" w:sz="4" w:space="0" w:color="auto"/>
            </w:tcBorders>
            <w:shd w:val="clear" w:color="000000" w:fill="D9E1F2"/>
            <w:noWrap/>
            <w:vAlign w:val="center"/>
            <w:hideMark/>
          </w:tcPr>
          <w:p w14:paraId="2945920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6D00AF12"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4E49482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74,75 </w:t>
            </w:r>
          </w:p>
        </w:tc>
        <w:tc>
          <w:tcPr>
            <w:tcW w:w="865" w:type="dxa"/>
            <w:tcBorders>
              <w:top w:val="nil"/>
              <w:left w:val="nil"/>
              <w:bottom w:val="single" w:sz="4" w:space="0" w:color="auto"/>
              <w:right w:val="single" w:sz="4" w:space="0" w:color="auto"/>
            </w:tcBorders>
            <w:shd w:val="clear" w:color="000000" w:fill="D9E1F2"/>
            <w:noWrap/>
            <w:vAlign w:val="center"/>
            <w:hideMark/>
          </w:tcPr>
          <w:p w14:paraId="6C6157A1"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325,50 </w:t>
            </w:r>
          </w:p>
        </w:tc>
        <w:tc>
          <w:tcPr>
            <w:tcW w:w="1067" w:type="dxa"/>
            <w:tcBorders>
              <w:top w:val="nil"/>
              <w:left w:val="nil"/>
              <w:bottom w:val="single" w:sz="4" w:space="0" w:color="auto"/>
              <w:right w:val="single" w:sz="4" w:space="0" w:color="auto"/>
            </w:tcBorders>
            <w:shd w:val="clear" w:color="000000" w:fill="FFFFFF"/>
            <w:noWrap/>
            <w:vAlign w:val="center"/>
            <w:hideMark/>
          </w:tcPr>
          <w:p w14:paraId="6D6BB16C"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100,00%</w:t>
            </w:r>
          </w:p>
        </w:tc>
        <w:tc>
          <w:tcPr>
            <w:tcW w:w="916" w:type="dxa"/>
            <w:tcBorders>
              <w:top w:val="nil"/>
              <w:left w:val="nil"/>
              <w:bottom w:val="single" w:sz="4" w:space="0" w:color="auto"/>
              <w:right w:val="single" w:sz="4" w:space="0" w:color="auto"/>
            </w:tcBorders>
            <w:shd w:val="clear" w:color="000000" w:fill="D9E1F2"/>
            <w:noWrap/>
            <w:vAlign w:val="center"/>
            <w:hideMark/>
          </w:tcPr>
          <w:p w14:paraId="578278D7"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400,25 </w:t>
            </w:r>
          </w:p>
        </w:tc>
      </w:tr>
      <w:tr w:rsidR="00A278B3" w:rsidRPr="00A278B3" w14:paraId="2E819CCD" w14:textId="77777777" w:rsidTr="009E7C66">
        <w:trPr>
          <w:trHeight w:val="33"/>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3B85F5EE"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Logística</w:t>
            </w:r>
          </w:p>
        </w:tc>
        <w:tc>
          <w:tcPr>
            <w:tcW w:w="741" w:type="dxa"/>
            <w:tcBorders>
              <w:top w:val="nil"/>
              <w:left w:val="nil"/>
              <w:bottom w:val="single" w:sz="4" w:space="0" w:color="auto"/>
              <w:right w:val="single" w:sz="4" w:space="0" w:color="auto"/>
            </w:tcBorders>
            <w:shd w:val="clear" w:color="auto" w:fill="auto"/>
            <w:noWrap/>
            <w:vAlign w:val="center"/>
            <w:hideMark/>
          </w:tcPr>
          <w:p w14:paraId="1D3889F3"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933" w:type="dxa"/>
            <w:tcBorders>
              <w:top w:val="nil"/>
              <w:left w:val="nil"/>
              <w:bottom w:val="single" w:sz="4" w:space="0" w:color="auto"/>
              <w:right w:val="single" w:sz="4" w:space="0" w:color="auto"/>
            </w:tcBorders>
            <w:shd w:val="clear" w:color="auto" w:fill="auto"/>
            <w:noWrap/>
            <w:vAlign w:val="center"/>
            <w:hideMark/>
          </w:tcPr>
          <w:p w14:paraId="1D10E4A1"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81" w:type="dxa"/>
            <w:tcBorders>
              <w:top w:val="nil"/>
              <w:left w:val="nil"/>
              <w:bottom w:val="single" w:sz="4" w:space="0" w:color="auto"/>
              <w:right w:val="single" w:sz="4" w:space="0" w:color="auto"/>
            </w:tcBorders>
            <w:shd w:val="clear" w:color="auto" w:fill="auto"/>
            <w:noWrap/>
            <w:vAlign w:val="center"/>
            <w:hideMark/>
          </w:tcPr>
          <w:p w14:paraId="2C1FB48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1039" w:type="dxa"/>
            <w:tcBorders>
              <w:top w:val="nil"/>
              <w:left w:val="nil"/>
              <w:bottom w:val="single" w:sz="4" w:space="0" w:color="auto"/>
              <w:right w:val="single" w:sz="4" w:space="0" w:color="auto"/>
            </w:tcBorders>
            <w:shd w:val="clear" w:color="auto" w:fill="auto"/>
            <w:noWrap/>
            <w:vAlign w:val="center"/>
            <w:hideMark/>
          </w:tcPr>
          <w:p w14:paraId="575E6AAD"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3" w:type="dxa"/>
            <w:tcBorders>
              <w:top w:val="nil"/>
              <w:left w:val="nil"/>
              <w:bottom w:val="single" w:sz="4" w:space="0" w:color="auto"/>
              <w:right w:val="single" w:sz="4" w:space="0" w:color="auto"/>
            </w:tcBorders>
            <w:shd w:val="clear" w:color="000000" w:fill="D9E1F2"/>
            <w:noWrap/>
            <w:vAlign w:val="center"/>
            <w:hideMark/>
          </w:tcPr>
          <w:p w14:paraId="5C2F4670"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1CAE1D7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5EAE265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65" w:type="dxa"/>
            <w:tcBorders>
              <w:top w:val="nil"/>
              <w:left w:val="nil"/>
              <w:bottom w:val="single" w:sz="4" w:space="0" w:color="auto"/>
              <w:right w:val="single" w:sz="4" w:space="0" w:color="auto"/>
            </w:tcBorders>
            <w:shd w:val="clear" w:color="000000" w:fill="D9E1F2"/>
            <w:noWrap/>
            <w:vAlign w:val="center"/>
            <w:hideMark/>
          </w:tcPr>
          <w:p w14:paraId="5A01C0F4"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628,35 </w:t>
            </w:r>
          </w:p>
        </w:tc>
        <w:tc>
          <w:tcPr>
            <w:tcW w:w="1067" w:type="dxa"/>
            <w:tcBorders>
              <w:top w:val="nil"/>
              <w:left w:val="nil"/>
              <w:bottom w:val="single" w:sz="4" w:space="0" w:color="auto"/>
              <w:right w:val="single" w:sz="4" w:space="0" w:color="auto"/>
            </w:tcBorders>
            <w:shd w:val="clear" w:color="000000" w:fill="FFFFFF"/>
            <w:noWrap/>
            <w:vAlign w:val="center"/>
            <w:hideMark/>
          </w:tcPr>
          <w:p w14:paraId="10543952"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100,00%</w:t>
            </w:r>
          </w:p>
        </w:tc>
        <w:tc>
          <w:tcPr>
            <w:tcW w:w="916" w:type="dxa"/>
            <w:tcBorders>
              <w:top w:val="nil"/>
              <w:left w:val="nil"/>
              <w:bottom w:val="single" w:sz="4" w:space="0" w:color="auto"/>
              <w:right w:val="single" w:sz="4" w:space="0" w:color="auto"/>
            </w:tcBorders>
            <w:shd w:val="clear" w:color="000000" w:fill="D9E1F2"/>
            <w:noWrap/>
            <w:vAlign w:val="center"/>
            <w:hideMark/>
          </w:tcPr>
          <w:p w14:paraId="0A27A8C1"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628,35 </w:t>
            </w:r>
          </w:p>
        </w:tc>
      </w:tr>
      <w:tr w:rsidR="00A278B3" w:rsidRPr="00A278B3" w14:paraId="38ED4C89" w14:textId="77777777" w:rsidTr="009E7C66">
        <w:trPr>
          <w:trHeight w:val="196"/>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3D693027"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Valija Empresarial</w:t>
            </w:r>
          </w:p>
        </w:tc>
        <w:tc>
          <w:tcPr>
            <w:tcW w:w="741" w:type="dxa"/>
            <w:tcBorders>
              <w:top w:val="nil"/>
              <w:left w:val="nil"/>
              <w:bottom w:val="single" w:sz="4" w:space="0" w:color="auto"/>
              <w:right w:val="single" w:sz="4" w:space="0" w:color="auto"/>
            </w:tcBorders>
            <w:shd w:val="clear" w:color="auto" w:fill="auto"/>
            <w:noWrap/>
            <w:vAlign w:val="center"/>
            <w:hideMark/>
          </w:tcPr>
          <w:p w14:paraId="07690D2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933" w:type="dxa"/>
            <w:tcBorders>
              <w:top w:val="nil"/>
              <w:left w:val="nil"/>
              <w:bottom w:val="single" w:sz="4" w:space="0" w:color="auto"/>
              <w:right w:val="single" w:sz="4" w:space="0" w:color="auto"/>
            </w:tcBorders>
            <w:shd w:val="clear" w:color="auto" w:fill="auto"/>
            <w:noWrap/>
            <w:vAlign w:val="center"/>
            <w:hideMark/>
          </w:tcPr>
          <w:p w14:paraId="642B5C5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81" w:type="dxa"/>
            <w:tcBorders>
              <w:top w:val="nil"/>
              <w:left w:val="nil"/>
              <w:bottom w:val="single" w:sz="4" w:space="0" w:color="auto"/>
              <w:right w:val="single" w:sz="4" w:space="0" w:color="auto"/>
            </w:tcBorders>
            <w:shd w:val="clear" w:color="auto" w:fill="auto"/>
            <w:noWrap/>
            <w:vAlign w:val="center"/>
            <w:hideMark/>
          </w:tcPr>
          <w:p w14:paraId="6E82BCD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11.472,11 </w:t>
            </w:r>
          </w:p>
        </w:tc>
        <w:tc>
          <w:tcPr>
            <w:tcW w:w="1039" w:type="dxa"/>
            <w:tcBorders>
              <w:top w:val="nil"/>
              <w:left w:val="nil"/>
              <w:bottom w:val="single" w:sz="4" w:space="0" w:color="auto"/>
              <w:right w:val="single" w:sz="4" w:space="0" w:color="auto"/>
            </w:tcBorders>
            <w:shd w:val="clear" w:color="auto" w:fill="auto"/>
            <w:noWrap/>
            <w:vAlign w:val="center"/>
            <w:hideMark/>
          </w:tcPr>
          <w:p w14:paraId="28935D46"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18.305,09 </w:t>
            </w:r>
          </w:p>
        </w:tc>
        <w:tc>
          <w:tcPr>
            <w:tcW w:w="813" w:type="dxa"/>
            <w:tcBorders>
              <w:top w:val="nil"/>
              <w:left w:val="nil"/>
              <w:bottom w:val="single" w:sz="4" w:space="0" w:color="auto"/>
              <w:right w:val="single" w:sz="4" w:space="0" w:color="auto"/>
            </w:tcBorders>
            <w:shd w:val="clear" w:color="000000" w:fill="D9E1F2"/>
            <w:noWrap/>
            <w:vAlign w:val="center"/>
            <w:hideMark/>
          </w:tcPr>
          <w:p w14:paraId="386DFFE7"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D9E1F2"/>
            <w:noWrap/>
            <w:vAlign w:val="center"/>
            <w:hideMark/>
          </w:tcPr>
          <w:p w14:paraId="6EFF009B"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D9E1F2"/>
            <w:noWrap/>
            <w:vAlign w:val="center"/>
            <w:hideMark/>
          </w:tcPr>
          <w:p w14:paraId="47C72348"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865" w:type="dxa"/>
            <w:tcBorders>
              <w:top w:val="nil"/>
              <w:left w:val="nil"/>
              <w:bottom w:val="single" w:sz="4" w:space="0" w:color="auto"/>
              <w:right w:val="single" w:sz="4" w:space="0" w:color="auto"/>
            </w:tcBorders>
            <w:shd w:val="clear" w:color="000000" w:fill="D9E1F2"/>
            <w:noWrap/>
            <w:vAlign w:val="center"/>
            <w:hideMark/>
          </w:tcPr>
          <w:p w14:paraId="3DA16D6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 xml:space="preserve">                           -   </w:t>
            </w:r>
          </w:p>
        </w:tc>
        <w:tc>
          <w:tcPr>
            <w:tcW w:w="1067" w:type="dxa"/>
            <w:tcBorders>
              <w:top w:val="nil"/>
              <w:left w:val="nil"/>
              <w:bottom w:val="single" w:sz="4" w:space="0" w:color="auto"/>
              <w:right w:val="single" w:sz="4" w:space="0" w:color="auto"/>
            </w:tcBorders>
            <w:shd w:val="clear" w:color="000000" w:fill="FFFFFF"/>
            <w:noWrap/>
            <w:vAlign w:val="center"/>
            <w:hideMark/>
          </w:tcPr>
          <w:p w14:paraId="74EFDA7E"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0,00%</w:t>
            </w:r>
          </w:p>
        </w:tc>
        <w:tc>
          <w:tcPr>
            <w:tcW w:w="916" w:type="dxa"/>
            <w:tcBorders>
              <w:top w:val="nil"/>
              <w:left w:val="nil"/>
              <w:bottom w:val="single" w:sz="4" w:space="0" w:color="auto"/>
              <w:right w:val="single" w:sz="4" w:space="0" w:color="auto"/>
            </w:tcBorders>
            <w:shd w:val="clear" w:color="000000" w:fill="D9E1F2"/>
            <w:noWrap/>
            <w:vAlign w:val="center"/>
            <w:hideMark/>
          </w:tcPr>
          <w:p w14:paraId="309E0331"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   </w:t>
            </w:r>
          </w:p>
        </w:tc>
      </w:tr>
      <w:tr w:rsidR="009E7C66" w:rsidRPr="00A278B3" w14:paraId="3323F094" w14:textId="77777777" w:rsidTr="009E7C66">
        <w:trPr>
          <w:trHeight w:val="216"/>
          <w:jc w:val="center"/>
        </w:trPr>
        <w:tc>
          <w:tcPr>
            <w:tcW w:w="1395" w:type="dxa"/>
            <w:tcBorders>
              <w:top w:val="nil"/>
              <w:left w:val="single" w:sz="4" w:space="0" w:color="auto"/>
              <w:bottom w:val="single" w:sz="4" w:space="0" w:color="auto"/>
              <w:right w:val="single" w:sz="4" w:space="0" w:color="auto"/>
            </w:tcBorders>
            <w:shd w:val="clear" w:color="000000" w:fill="203764"/>
            <w:vAlign w:val="center"/>
            <w:hideMark/>
          </w:tcPr>
          <w:p w14:paraId="029E0687"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Línea de Negocios Nacional</w:t>
            </w:r>
          </w:p>
        </w:tc>
        <w:tc>
          <w:tcPr>
            <w:tcW w:w="741" w:type="dxa"/>
            <w:tcBorders>
              <w:top w:val="nil"/>
              <w:left w:val="nil"/>
              <w:bottom w:val="single" w:sz="4" w:space="0" w:color="auto"/>
              <w:right w:val="single" w:sz="4" w:space="0" w:color="auto"/>
            </w:tcBorders>
            <w:shd w:val="clear" w:color="000000" w:fill="203764"/>
            <w:noWrap/>
            <w:vAlign w:val="center"/>
            <w:hideMark/>
          </w:tcPr>
          <w:p w14:paraId="036D2BF5"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305,00 </w:t>
            </w:r>
          </w:p>
        </w:tc>
        <w:tc>
          <w:tcPr>
            <w:tcW w:w="933" w:type="dxa"/>
            <w:tcBorders>
              <w:top w:val="nil"/>
              <w:left w:val="nil"/>
              <w:bottom w:val="single" w:sz="4" w:space="0" w:color="auto"/>
              <w:right w:val="single" w:sz="4" w:space="0" w:color="auto"/>
            </w:tcBorders>
            <w:shd w:val="clear" w:color="000000" w:fill="203764"/>
            <w:noWrap/>
            <w:vAlign w:val="center"/>
            <w:hideMark/>
          </w:tcPr>
          <w:p w14:paraId="0E3C115A"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915,00 </w:t>
            </w:r>
          </w:p>
        </w:tc>
        <w:tc>
          <w:tcPr>
            <w:tcW w:w="881" w:type="dxa"/>
            <w:tcBorders>
              <w:top w:val="nil"/>
              <w:left w:val="nil"/>
              <w:bottom w:val="single" w:sz="4" w:space="0" w:color="auto"/>
              <w:right w:val="single" w:sz="4" w:space="0" w:color="auto"/>
            </w:tcBorders>
            <w:shd w:val="clear" w:color="000000" w:fill="203764"/>
            <w:noWrap/>
            <w:vAlign w:val="center"/>
            <w:hideMark/>
          </w:tcPr>
          <w:p w14:paraId="31726EC5"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12.387,11 </w:t>
            </w:r>
          </w:p>
        </w:tc>
        <w:tc>
          <w:tcPr>
            <w:tcW w:w="1039" w:type="dxa"/>
            <w:tcBorders>
              <w:top w:val="nil"/>
              <w:left w:val="nil"/>
              <w:bottom w:val="single" w:sz="4" w:space="0" w:color="auto"/>
              <w:right w:val="single" w:sz="4" w:space="0" w:color="auto"/>
            </w:tcBorders>
            <w:shd w:val="clear" w:color="000000" w:fill="203764"/>
            <w:noWrap/>
            <w:vAlign w:val="center"/>
            <w:hideMark/>
          </w:tcPr>
          <w:p w14:paraId="0E10584B"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19.220,09 </w:t>
            </w:r>
          </w:p>
        </w:tc>
        <w:tc>
          <w:tcPr>
            <w:tcW w:w="813" w:type="dxa"/>
            <w:tcBorders>
              <w:top w:val="nil"/>
              <w:left w:val="nil"/>
              <w:bottom w:val="single" w:sz="4" w:space="0" w:color="auto"/>
              <w:right w:val="single" w:sz="4" w:space="0" w:color="auto"/>
            </w:tcBorders>
            <w:shd w:val="clear" w:color="000000" w:fill="203764"/>
            <w:noWrap/>
            <w:vAlign w:val="center"/>
            <w:hideMark/>
          </w:tcPr>
          <w:p w14:paraId="2417F37A"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   </w:t>
            </w:r>
          </w:p>
        </w:tc>
        <w:tc>
          <w:tcPr>
            <w:tcW w:w="810" w:type="dxa"/>
            <w:tcBorders>
              <w:top w:val="nil"/>
              <w:left w:val="nil"/>
              <w:bottom w:val="single" w:sz="4" w:space="0" w:color="auto"/>
              <w:right w:val="single" w:sz="4" w:space="0" w:color="auto"/>
            </w:tcBorders>
            <w:shd w:val="clear" w:color="000000" w:fill="203764"/>
            <w:noWrap/>
            <w:vAlign w:val="center"/>
            <w:hideMark/>
          </w:tcPr>
          <w:p w14:paraId="45E45052"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   </w:t>
            </w:r>
          </w:p>
        </w:tc>
        <w:tc>
          <w:tcPr>
            <w:tcW w:w="741" w:type="dxa"/>
            <w:tcBorders>
              <w:top w:val="nil"/>
              <w:left w:val="nil"/>
              <w:bottom w:val="single" w:sz="4" w:space="0" w:color="auto"/>
              <w:right w:val="single" w:sz="4" w:space="0" w:color="auto"/>
            </w:tcBorders>
            <w:shd w:val="clear" w:color="000000" w:fill="203764"/>
            <w:noWrap/>
            <w:vAlign w:val="center"/>
            <w:hideMark/>
          </w:tcPr>
          <w:p w14:paraId="62EA3670"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74,75 </w:t>
            </w:r>
          </w:p>
        </w:tc>
        <w:tc>
          <w:tcPr>
            <w:tcW w:w="865" w:type="dxa"/>
            <w:tcBorders>
              <w:top w:val="nil"/>
              <w:left w:val="nil"/>
              <w:bottom w:val="single" w:sz="4" w:space="0" w:color="auto"/>
              <w:right w:val="single" w:sz="4" w:space="0" w:color="auto"/>
            </w:tcBorders>
            <w:shd w:val="clear" w:color="000000" w:fill="203764"/>
            <w:noWrap/>
            <w:vAlign w:val="center"/>
            <w:hideMark/>
          </w:tcPr>
          <w:p w14:paraId="4E374459"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 xml:space="preserve">              1.003,85 </w:t>
            </w:r>
          </w:p>
        </w:tc>
        <w:tc>
          <w:tcPr>
            <w:tcW w:w="1067" w:type="dxa"/>
            <w:tcBorders>
              <w:top w:val="nil"/>
              <w:left w:val="nil"/>
              <w:bottom w:val="single" w:sz="4" w:space="0" w:color="auto"/>
              <w:right w:val="single" w:sz="4" w:space="0" w:color="auto"/>
            </w:tcBorders>
            <w:shd w:val="clear" w:color="000000" w:fill="203764"/>
            <w:noWrap/>
            <w:vAlign w:val="center"/>
            <w:hideMark/>
          </w:tcPr>
          <w:p w14:paraId="3945E61F" w14:textId="77777777" w:rsidR="00A278B3" w:rsidRPr="00A278B3" w:rsidRDefault="00A278B3" w:rsidP="00A278B3">
            <w:pPr>
              <w:spacing w:after="0" w:line="240" w:lineRule="auto"/>
              <w:jc w:val="center"/>
              <w:rPr>
                <w:rFonts w:ascii="Arial" w:eastAsia="Times New Roman" w:hAnsi="Arial" w:cs="Arial"/>
                <w:color w:val="FFFFFF"/>
                <w:sz w:val="12"/>
                <w:szCs w:val="12"/>
                <w:lang w:eastAsia="es-EC"/>
              </w:rPr>
            </w:pPr>
            <w:r w:rsidRPr="00A278B3">
              <w:rPr>
                <w:rFonts w:ascii="Arial" w:eastAsia="Times New Roman" w:hAnsi="Arial" w:cs="Arial"/>
                <w:color w:val="FFFFFF"/>
                <w:sz w:val="12"/>
                <w:szCs w:val="12"/>
                <w:lang w:eastAsia="es-EC"/>
              </w:rPr>
              <w:t>0,60%</w:t>
            </w:r>
          </w:p>
        </w:tc>
        <w:tc>
          <w:tcPr>
            <w:tcW w:w="916" w:type="dxa"/>
            <w:tcBorders>
              <w:top w:val="nil"/>
              <w:left w:val="nil"/>
              <w:bottom w:val="single" w:sz="4" w:space="0" w:color="auto"/>
              <w:right w:val="single" w:sz="4" w:space="0" w:color="auto"/>
            </w:tcBorders>
            <w:shd w:val="clear" w:color="000000" w:fill="203764"/>
            <w:noWrap/>
            <w:vAlign w:val="center"/>
            <w:hideMark/>
          </w:tcPr>
          <w:p w14:paraId="4999FA4B" w14:textId="77777777" w:rsidR="00A278B3" w:rsidRPr="00A278B3" w:rsidRDefault="00A278B3" w:rsidP="00A278B3">
            <w:pPr>
              <w:spacing w:after="0" w:line="240" w:lineRule="auto"/>
              <w:jc w:val="center"/>
              <w:rPr>
                <w:rFonts w:ascii="Arial" w:eastAsia="Times New Roman" w:hAnsi="Arial" w:cs="Arial"/>
                <w:b/>
                <w:bCs/>
                <w:color w:val="FFFFFF"/>
                <w:sz w:val="12"/>
                <w:szCs w:val="12"/>
                <w:lang w:eastAsia="es-EC"/>
              </w:rPr>
            </w:pPr>
            <w:r w:rsidRPr="00A278B3">
              <w:rPr>
                <w:rFonts w:ascii="Arial" w:eastAsia="Times New Roman" w:hAnsi="Arial" w:cs="Arial"/>
                <w:b/>
                <w:bCs/>
                <w:color w:val="FFFFFF"/>
                <w:sz w:val="12"/>
                <w:szCs w:val="12"/>
                <w:lang w:eastAsia="es-EC"/>
              </w:rPr>
              <w:t xml:space="preserve">                     1.078,60 </w:t>
            </w:r>
          </w:p>
        </w:tc>
      </w:tr>
      <w:tr w:rsidR="00A278B3" w:rsidRPr="00A278B3" w14:paraId="7F817CD1" w14:textId="77777777" w:rsidTr="009E7C66">
        <w:trPr>
          <w:trHeight w:val="196"/>
          <w:jc w:val="center"/>
        </w:trPr>
        <w:tc>
          <w:tcPr>
            <w:tcW w:w="1395" w:type="dxa"/>
            <w:tcBorders>
              <w:top w:val="nil"/>
              <w:left w:val="single" w:sz="4" w:space="0" w:color="auto"/>
              <w:bottom w:val="single" w:sz="4" w:space="0" w:color="auto"/>
              <w:right w:val="single" w:sz="4" w:space="0" w:color="auto"/>
            </w:tcBorders>
            <w:shd w:val="clear" w:color="000000" w:fill="FFFFFF"/>
            <w:vAlign w:val="center"/>
            <w:hideMark/>
          </w:tcPr>
          <w:p w14:paraId="04D135BC"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Total</w:t>
            </w:r>
          </w:p>
        </w:tc>
        <w:tc>
          <w:tcPr>
            <w:tcW w:w="741" w:type="dxa"/>
            <w:tcBorders>
              <w:top w:val="nil"/>
              <w:left w:val="nil"/>
              <w:bottom w:val="single" w:sz="4" w:space="0" w:color="auto"/>
              <w:right w:val="single" w:sz="4" w:space="0" w:color="auto"/>
            </w:tcBorders>
            <w:shd w:val="clear" w:color="auto" w:fill="auto"/>
            <w:noWrap/>
            <w:vAlign w:val="center"/>
            <w:hideMark/>
          </w:tcPr>
          <w:p w14:paraId="69072A36"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219.772,10 </w:t>
            </w:r>
          </w:p>
        </w:tc>
        <w:tc>
          <w:tcPr>
            <w:tcW w:w="933" w:type="dxa"/>
            <w:tcBorders>
              <w:top w:val="nil"/>
              <w:left w:val="nil"/>
              <w:bottom w:val="single" w:sz="4" w:space="0" w:color="auto"/>
              <w:right w:val="single" w:sz="4" w:space="0" w:color="auto"/>
            </w:tcBorders>
            <w:shd w:val="clear" w:color="auto" w:fill="auto"/>
            <w:noWrap/>
            <w:vAlign w:val="center"/>
            <w:hideMark/>
          </w:tcPr>
          <w:p w14:paraId="52EB4D4E"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378.391,60 </w:t>
            </w:r>
          </w:p>
        </w:tc>
        <w:tc>
          <w:tcPr>
            <w:tcW w:w="881" w:type="dxa"/>
            <w:tcBorders>
              <w:top w:val="nil"/>
              <w:left w:val="nil"/>
              <w:bottom w:val="single" w:sz="4" w:space="0" w:color="auto"/>
              <w:right w:val="single" w:sz="4" w:space="0" w:color="auto"/>
            </w:tcBorders>
            <w:shd w:val="clear" w:color="auto" w:fill="auto"/>
            <w:noWrap/>
            <w:vAlign w:val="center"/>
            <w:hideMark/>
          </w:tcPr>
          <w:p w14:paraId="2801948F"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467.313,21 </w:t>
            </w:r>
          </w:p>
        </w:tc>
        <w:tc>
          <w:tcPr>
            <w:tcW w:w="1039" w:type="dxa"/>
            <w:tcBorders>
              <w:top w:val="nil"/>
              <w:left w:val="nil"/>
              <w:bottom w:val="single" w:sz="4" w:space="0" w:color="auto"/>
              <w:right w:val="single" w:sz="4" w:space="0" w:color="auto"/>
            </w:tcBorders>
            <w:shd w:val="clear" w:color="auto" w:fill="auto"/>
            <w:noWrap/>
            <w:vAlign w:val="center"/>
            <w:hideMark/>
          </w:tcPr>
          <w:p w14:paraId="5FAD0904"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551.595,69 </w:t>
            </w:r>
          </w:p>
        </w:tc>
        <w:tc>
          <w:tcPr>
            <w:tcW w:w="813" w:type="dxa"/>
            <w:tcBorders>
              <w:top w:val="nil"/>
              <w:left w:val="nil"/>
              <w:bottom w:val="single" w:sz="4" w:space="0" w:color="auto"/>
              <w:right w:val="single" w:sz="4" w:space="0" w:color="auto"/>
            </w:tcBorders>
            <w:shd w:val="clear" w:color="000000" w:fill="D9E1F2"/>
            <w:noWrap/>
            <w:vAlign w:val="center"/>
            <w:hideMark/>
          </w:tcPr>
          <w:p w14:paraId="0C3FBAD8"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153.556,41 </w:t>
            </w:r>
          </w:p>
        </w:tc>
        <w:tc>
          <w:tcPr>
            <w:tcW w:w="810" w:type="dxa"/>
            <w:tcBorders>
              <w:top w:val="nil"/>
              <w:left w:val="nil"/>
              <w:bottom w:val="single" w:sz="4" w:space="0" w:color="auto"/>
              <w:right w:val="single" w:sz="4" w:space="0" w:color="auto"/>
            </w:tcBorders>
            <w:shd w:val="clear" w:color="000000" w:fill="D9E1F2"/>
            <w:noWrap/>
            <w:vAlign w:val="center"/>
            <w:hideMark/>
          </w:tcPr>
          <w:p w14:paraId="03EFA286"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124.914,77 </w:t>
            </w:r>
          </w:p>
        </w:tc>
        <w:tc>
          <w:tcPr>
            <w:tcW w:w="741" w:type="dxa"/>
            <w:tcBorders>
              <w:top w:val="nil"/>
              <w:left w:val="nil"/>
              <w:bottom w:val="single" w:sz="4" w:space="0" w:color="auto"/>
              <w:right w:val="single" w:sz="4" w:space="0" w:color="auto"/>
            </w:tcBorders>
            <w:shd w:val="clear" w:color="000000" w:fill="D9E1F2"/>
            <w:noWrap/>
            <w:vAlign w:val="center"/>
            <w:hideMark/>
          </w:tcPr>
          <w:p w14:paraId="1B3AAF0C"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301.313,17 </w:t>
            </w:r>
          </w:p>
        </w:tc>
        <w:tc>
          <w:tcPr>
            <w:tcW w:w="865" w:type="dxa"/>
            <w:tcBorders>
              <w:top w:val="nil"/>
              <w:left w:val="nil"/>
              <w:bottom w:val="single" w:sz="4" w:space="0" w:color="auto"/>
              <w:right w:val="single" w:sz="4" w:space="0" w:color="auto"/>
            </w:tcBorders>
            <w:shd w:val="clear" w:color="000000" w:fill="D9E1F2"/>
            <w:noWrap/>
            <w:vAlign w:val="center"/>
            <w:hideMark/>
          </w:tcPr>
          <w:p w14:paraId="355A13F6"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117.697,68 </w:t>
            </w:r>
          </w:p>
        </w:tc>
        <w:tc>
          <w:tcPr>
            <w:tcW w:w="1067" w:type="dxa"/>
            <w:tcBorders>
              <w:top w:val="nil"/>
              <w:left w:val="nil"/>
              <w:bottom w:val="single" w:sz="4" w:space="0" w:color="auto"/>
              <w:right w:val="single" w:sz="4" w:space="0" w:color="auto"/>
            </w:tcBorders>
            <w:shd w:val="clear" w:color="000000" w:fill="FFFFFF"/>
            <w:noWrap/>
            <w:vAlign w:val="center"/>
            <w:hideMark/>
          </w:tcPr>
          <w:p w14:paraId="5BBC8B79" w14:textId="77777777" w:rsidR="00A278B3" w:rsidRPr="00A278B3" w:rsidRDefault="00A278B3" w:rsidP="00A278B3">
            <w:pPr>
              <w:spacing w:after="0" w:line="240" w:lineRule="auto"/>
              <w:jc w:val="center"/>
              <w:rPr>
                <w:rFonts w:ascii="Arial" w:eastAsia="Times New Roman" w:hAnsi="Arial" w:cs="Arial"/>
                <w:color w:val="000000"/>
                <w:sz w:val="12"/>
                <w:szCs w:val="12"/>
                <w:lang w:eastAsia="es-EC"/>
              </w:rPr>
            </w:pPr>
            <w:r w:rsidRPr="00A278B3">
              <w:rPr>
                <w:rFonts w:ascii="Arial" w:eastAsia="Times New Roman" w:hAnsi="Arial" w:cs="Arial"/>
                <w:color w:val="000000"/>
                <w:sz w:val="12"/>
                <w:szCs w:val="12"/>
                <w:lang w:eastAsia="es-EC"/>
              </w:rPr>
              <w:t>21,34%</w:t>
            </w:r>
          </w:p>
        </w:tc>
        <w:tc>
          <w:tcPr>
            <w:tcW w:w="916" w:type="dxa"/>
            <w:tcBorders>
              <w:top w:val="nil"/>
              <w:left w:val="nil"/>
              <w:bottom w:val="single" w:sz="4" w:space="0" w:color="auto"/>
              <w:right w:val="single" w:sz="4" w:space="0" w:color="auto"/>
            </w:tcBorders>
            <w:shd w:val="clear" w:color="000000" w:fill="D9E1F2"/>
            <w:noWrap/>
            <w:vAlign w:val="center"/>
            <w:hideMark/>
          </w:tcPr>
          <w:p w14:paraId="6B3F8941" w14:textId="77777777" w:rsidR="00A278B3" w:rsidRPr="00A278B3" w:rsidRDefault="00A278B3" w:rsidP="00A278B3">
            <w:pPr>
              <w:spacing w:after="0" w:line="240" w:lineRule="auto"/>
              <w:jc w:val="center"/>
              <w:rPr>
                <w:rFonts w:ascii="Arial" w:eastAsia="Times New Roman" w:hAnsi="Arial" w:cs="Arial"/>
                <w:b/>
                <w:bCs/>
                <w:color w:val="000000"/>
                <w:sz w:val="12"/>
                <w:szCs w:val="12"/>
                <w:lang w:eastAsia="es-EC"/>
              </w:rPr>
            </w:pPr>
            <w:r w:rsidRPr="00A278B3">
              <w:rPr>
                <w:rFonts w:ascii="Arial" w:eastAsia="Times New Roman" w:hAnsi="Arial" w:cs="Arial"/>
                <w:b/>
                <w:bCs/>
                <w:color w:val="000000"/>
                <w:sz w:val="12"/>
                <w:szCs w:val="12"/>
                <w:lang w:eastAsia="es-EC"/>
              </w:rPr>
              <w:t xml:space="preserve">                697.482,03 </w:t>
            </w:r>
          </w:p>
        </w:tc>
      </w:tr>
    </w:tbl>
    <w:p w14:paraId="04461FF0" w14:textId="77777777" w:rsidR="00F161D3" w:rsidRDefault="00B20FDC">
      <w:pPr>
        <w:autoSpaceDE w:val="0"/>
        <w:autoSpaceDN w:val="0"/>
        <w:adjustRightInd w:val="0"/>
        <w:spacing w:after="0"/>
        <w:jc w:val="center"/>
        <w:rPr>
          <w:rFonts w:ascii="Arial" w:hAnsi="Arial" w:cs="Arial"/>
          <w:sz w:val="18"/>
          <w:szCs w:val="18"/>
        </w:rPr>
      </w:pPr>
      <w:r w:rsidRPr="0097097C">
        <w:rPr>
          <w:rFonts w:ascii="Arial" w:hAnsi="Arial" w:cs="Arial"/>
          <w:b/>
          <w:bCs/>
          <w:sz w:val="18"/>
          <w:szCs w:val="18"/>
        </w:rPr>
        <w:t>Fuente:</w:t>
      </w:r>
      <w:r>
        <w:rPr>
          <w:rFonts w:ascii="Arial" w:hAnsi="Arial" w:cs="Arial"/>
          <w:sz w:val="18"/>
          <w:szCs w:val="18"/>
        </w:rPr>
        <w:t xml:space="preserve"> Presupuesto aprobado 2023 – </w:t>
      </w:r>
      <w:sdt>
        <w:sdtPr>
          <w:rPr>
            <w:rFonts w:ascii="Arial" w:hAnsi="Arial" w:cs="Arial"/>
            <w:sz w:val="18"/>
            <w:szCs w:val="18"/>
          </w:rPr>
          <w:id w:val="1765650113"/>
        </w:sdtPr>
        <w:sdtEndPr/>
        <w:sdtContent>
          <w:r>
            <w:rPr>
              <w:rFonts w:ascii="Arial" w:hAnsi="Arial" w:cs="Arial"/>
              <w:sz w:val="18"/>
              <w:szCs w:val="18"/>
            </w:rPr>
            <w:fldChar w:fldCharType="begin"/>
          </w:r>
          <w:r>
            <w:rPr>
              <w:rFonts w:ascii="Arial" w:hAnsi="Arial" w:cs="Arial"/>
              <w:sz w:val="18"/>
              <w:szCs w:val="18"/>
            </w:rPr>
            <w:instrText xml:space="preserve"> CITATION Ger233 \l 12298 </w:instrText>
          </w:r>
          <w:r>
            <w:rPr>
              <w:rFonts w:ascii="Arial" w:hAnsi="Arial" w:cs="Arial"/>
              <w:sz w:val="18"/>
              <w:szCs w:val="18"/>
            </w:rPr>
            <w:fldChar w:fldCharType="separate"/>
          </w:r>
          <w:r>
            <w:rPr>
              <w:rFonts w:ascii="Arial" w:hAnsi="Arial" w:cs="Arial"/>
              <w:sz w:val="18"/>
              <w:szCs w:val="18"/>
            </w:rPr>
            <w:t>(Gerencia Nacional de Negocios, 2023)</w:t>
          </w:r>
          <w:r>
            <w:rPr>
              <w:rFonts w:ascii="Arial" w:hAnsi="Arial" w:cs="Arial"/>
              <w:sz w:val="18"/>
              <w:szCs w:val="18"/>
            </w:rPr>
            <w:fldChar w:fldCharType="end"/>
          </w:r>
        </w:sdtContent>
      </w:sdt>
    </w:p>
    <w:p w14:paraId="1143DCCF" w14:textId="77777777" w:rsidR="00F161D3" w:rsidRDefault="00B20FDC">
      <w:pPr>
        <w:autoSpaceDE w:val="0"/>
        <w:autoSpaceDN w:val="0"/>
        <w:adjustRightInd w:val="0"/>
        <w:spacing w:after="0"/>
        <w:jc w:val="center"/>
        <w:rPr>
          <w:rFonts w:ascii="Arial" w:hAnsi="Arial" w:cs="Arial"/>
          <w:sz w:val="18"/>
          <w:szCs w:val="18"/>
        </w:rPr>
      </w:pPr>
      <w:r w:rsidRPr="0097097C">
        <w:rPr>
          <w:rFonts w:ascii="Arial" w:hAnsi="Arial" w:cs="Arial"/>
          <w:b/>
          <w:bCs/>
          <w:sz w:val="18"/>
          <w:szCs w:val="18"/>
        </w:rPr>
        <w:t xml:space="preserve">Elaborado: </w:t>
      </w:r>
      <w:sdt>
        <w:sdtPr>
          <w:rPr>
            <w:rFonts w:ascii="Arial" w:hAnsi="Arial" w:cs="Arial"/>
            <w:b/>
            <w:bCs/>
            <w:sz w:val="18"/>
            <w:szCs w:val="18"/>
          </w:rPr>
          <w:id w:val="2040853560"/>
        </w:sdtPr>
        <w:sdtEndPr>
          <w:rPr>
            <w:b w:val="0"/>
            <w:bCs w:val="0"/>
          </w:rPr>
        </w:sdtEndPr>
        <w:sdtContent>
          <w:r>
            <w:rPr>
              <w:rFonts w:ascii="Arial" w:hAnsi="Arial" w:cs="Arial"/>
              <w:sz w:val="18"/>
              <w:szCs w:val="18"/>
            </w:rPr>
            <w:fldChar w:fldCharType="begin"/>
          </w:r>
          <w:r>
            <w:rPr>
              <w:rFonts w:ascii="Arial" w:hAnsi="Arial" w:cs="Arial"/>
              <w:sz w:val="18"/>
              <w:szCs w:val="18"/>
            </w:rPr>
            <w:instrText xml:space="preserve"> CITATION Ger233 \l 12298 </w:instrText>
          </w:r>
          <w:r>
            <w:rPr>
              <w:rFonts w:ascii="Arial" w:hAnsi="Arial" w:cs="Arial"/>
              <w:sz w:val="18"/>
              <w:szCs w:val="18"/>
            </w:rPr>
            <w:fldChar w:fldCharType="separate"/>
          </w:r>
          <w:r>
            <w:rPr>
              <w:rFonts w:ascii="Arial" w:hAnsi="Arial" w:cs="Arial"/>
              <w:sz w:val="18"/>
              <w:szCs w:val="18"/>
            </w:rPr>
            <w:t>(Gerencia Nacional de Negocios, 2023)</w:t>
          </w:r>
          <w:r>
            <w:rPr>
              <w:rFonts w:ascii="Arial" w:hAnsi="Arial" w:cs="Arial"/>
              <w:sz w:val="18"/>
              <w:szCs w:val="18"/>
            </w:rPr>
            <w:fldChar w:fldCharType="end"/>
          </w:r>
        </w:sdtContent>
      </w:sdt>
    </w:p>
    <w:p w14:paraId="737AA186" w14:textId="77777777" w:rsidR="00F161D3" w:rsidRDefault="00F161D3">
      <w:pPr>
        <w:autoSpaceDE w:val="0"/>
        <w:autoSpaceDN w:val="0"/>
        <w:adjustRightInd w:val="0"/>
        <w:spacing w:after="0"/>
        <w:rPr>
          <w:rFonts w:ascii="Arial" w:hAnsi="Arial" w:cs="Arial"/>
          <w:sz w:val="18"/>
          <w:szCs w:val="18"/>
        </w:rPr>
      </w:pPr>
    </w:p>
    <w:p w14:paraId="429397F4" w14:textId="77777777" w:rsidR="00F161D3" w:rsidRDefault="00B20FDC">
      <w:pPr>
        <w:autoSpaceDE w:val="0"/>
        <w:autoSpaceDN w:val="0"/>
        <w:adjustRightInd w:val="0"/>
        <w:spacing w:after="0"/>
        <w:jc w:val="both"/>
        <w:rPr>
          <w:rFonts w:ascii="Arial" w:hAnsi="Arial" w:cs="Arial"/>
          <w:sz w:val="18"/>
          <w:szCs w:val="18"/>
        </w:rPr>
      </w:pPr>
      <w:r>
        <w:rPr>
          <w:rFonts w:ascii="Arial" w:hAnsi="Arial" w:cs="Arial"/>
        </w:rPr>
        <w:lastRenderedPageBreak/>
        <w:t>Es importante mencionar que las ventas de E-commerce se redujeron considerablemente, debido a que durante el año 2023 el ingreso de paquetería E-commerce por parte de los operadores postales internacionales ha ido disminuyendo; así también, durante el tercer trimestre de año se realizó la declaratoria de rezagados de la paquetería de los años 2017, 2018 y 2019.</w:t>
      </w:r>
    </w:p>
    <w:p w14:paraId="3339324D" w14:textId="77777777" w:rsidR="00F161D3" w:rsidRDefault="00B20FDC">
      <w:pPr>
        <w:pStyle w:val="Ttulo1"/>
        <w:numPr>
          <w:ilvl w:val="1"/>
          <w:numId w:val="15"/>
        </w:numPr>
        <w:jc w:val="both"/>
        <w:rPr>
          <w:rFonts w:ascii="Arial" w:hAnsi="Arial" w:cs="Arial"/>
        </w:rPr>
      </w:pPr>
      <w:bookmarkStart w:id="102" w:name="_Toc142412069"/>
      <w:r>
        <w:rPr>
          <w:rFonts w:ascii="Arial" w:hAnsi="Arial" w:cs="Arial"/>
        </w:rPr>
        <w:t>Estrategias implementadas para alcanzar los resultados</w:t>
      </w:r>
      <w:bookmarkEnd w:id="102"/>
    </w:p>
    <w:p w14:paraId="344B7277" w14:textId="77777777" w:rsidR="00F161D3" w:rsidRDefault="00F161D3">
      <w:pPr>
        <w:rPr>
          <w:rFonts w:ascii="Arial" w:hAnsi="Arial" w:cs="Arial"/>
          <w:b/>
          <w:bCs/>
          <w:u w:val="single"/>
        </w:rPr>
      </w:pPr>
    </w:p>
    <w:p w14:paraId="4D730570" w14:textId="77777777" w:rsidR="00F161D3" w:rsidRPr="00BB1ACF" w:rsidRDefault="00B20FDC">
      <w:pPr>
        <w:rPr>
          <w:rFonts w:ascii="Arial" w:hAnsi="Arial" w:cs="Arial"/>
          <w:b/>
          <w:bCs/>
          <w:u w:val="single"/>
        </w:rPr>
      </w:pPr>
      <w:r w:rsidRPr="00BB1ACF">
        <w:rPr>
          <w:rFonts w:ascii="Arial" w:hAnsi="Arial" w:cs="Arial"/>
          <w:b/>
          <w:bCs/>
          <w:u w:val="single"/>
        </w:rPr>
        <w:t>Dirección de Marketing y Ventas</w:t>
      </w:r>
    </w:p>
    <w:p w14:paraId="10AB885B" w14:textId="77777777" w:rsidR="0007243F" w:rsidRPr="0025711A" w:rsidRDefault="0007243F" w:rsidP="0007243F">
      <w:pPr>
        <w:jc w:val="both"/>
        <w:rPr>
          <w:rFonts w:ascii="Arial" w:hAnsi="Arial" w:cs="Arial"/>
          <w:bCs/>
        </w:rPr>
      </w:pPr>
      <w:r w:rsidRPr="0025711A">
        <w:rPr>
          <w:rFonts w:ascii="Arial" w:hAnsi="Arial" w:cs="Arial"/>
          <w:bCs/>
        </w:rPr>
        <w:t>Las principales acciones que han realizado durante el cuarto trimestre del año 2023 son las siguientes:</w:t>
      </w:r>
    </w:p>
    <w:p w14:paraId="1F9ABC37" w14:textId="77777777" w:rsidR="0007243F" w:rsidRPr="0025711A" w:rsidRDefault="0007243F" w:rsidP="0007243F">
      <w:pPr>
        <w:jc w:val="both"/>
        <w:rPr>
          <w:rFonts w:ascii="Arial" w:hAnsi="Arial" w:cs="Arial"/>
          <w:bCs/>
          <w:u w:val="single"/>
        </w:rPr>
      </w:pPr>
      <w:r w:rsidRPr="0025711A">
        <w:rPr>
          <w:rFonts w:ascii="Arial" w:hAnsi="Arial" w:cs="Arial"/>
          <w:bCs/>
          <w:u w:val="single"/>
        </w:rPr>
        <w:t>Productos filatélicos.-</w:t>
      </w:r>
    </w:p>
    <w:p w14:paraId="0E334374" w14:textId="77777777" w:rsidR="0007243F" w:rsidRDefault="0007243F" w:rsidP="0007243F">
      <w:pPr>
        <w:autoSpaceDE w:val="0"/>
        <w:autoSpaceDN w:val="0"/>
        <w:adjustRightInd w:val="0"/>
        <w:spacing w:after="0"/>
        <w:jc w:val="both"/>
        <w:rPr>
          <w:rFonts w:ascii="Arial" w:hAnsi="Arial" w:cs="Arial"/>
        </w:rPr>
      </w:pPr>
      <w:r>
        <w:rPr>
          <w:rFonts w:ascii="Arial" w:hAnsi="Arial" w:cs="Arial"/>
        </w:rPr>
        <w:t>E</w:t>
      </w:r>
      <w:r w:rsidRPr="0025711A">
        <w:rPr>
          <w:rFonts w:ascii="Arial" w:hAnsi="Arial" w:cs="Arial"/>
        </w:rPr>
        <w:t>n el año 2023</w:t>
      </w:r>
      <w:r>
        <w:rPr>
          <w:rFonts w:ascii="Arial" w:hAnsi="Arial" w:cs="Arial"/>
        </w:rPr>
        <w:t xml:space="preserve">, en el tercer y cuarto trimestre </w:t>
      </w:r>
      <w:r w:rsidRPr="0025711A">
        <w:rPr>
          <w:rFonts w:ascii="Arial" w:hAnsi="Arial" w:cs="Arial"/>
        </w:rPr>
        <w:t xml:space="preserve">se llevaron a cabo elecciones anticipadas de Presidente, Vicepresidente y Asambleístas; razón por la cual, el IGM suspendió el servicio de impresión hasta octubre del 2023. </w:t>
      </w:r>
    </w:p>
    <w:p w14:paraId="5FAF78D4" w14:textId="77777777" w:rsidR="0007243F" w:rsidRPr="0025711A" w:rsidRDefault="0007243F" w:rsidP="0007243F">
      <w:pPr>
        <w:autoSpaceDE w:val="0"/>
        <w:autoSpaceDN w:val="0"/>
        <w:adjustRightInd w:val="0"/>
        <w:spacing w:after="0"/>
        <w:jc w:val="both"/>
        <w:rPr>
          <w:rFonts w:ascii="Arial" w:hAnsi="Arial" w:cs="Arial"/>
        </w:rPr>
      </w:pPr>
    </w:p>
    <w:p w14:paraId="40815CDA" w14:textId="005167E7" w:rsidR="0007243F" w:rsidRDefault="0007243F" w:rsidP="0007243F">
      <w:pPr>
        <w:jc w:val="both"/>
        <w:rPr>
          <w:rFonts w:ascii="Arial" w:hAnsi="Arial" w:cs="Arial"/>
        </w:rPr>
      </w:pPr>
      <w:r>
        <w:rPr>
          <w:rFonts w:ascii="Arial" w:hAnsi="Arial" w:cs="Arial"/>
        </w:rPr>
        <w:t>A</w:t>
      </w:r>
      <w:r w:rsidRPr="0025711A">
        <w:rPr>
          <w:rFonts w:ascii="Arial" w:hAnsi="Arial" w:cs="Arial"/>
        </w:rPr>
        <w:t xml:space="preserve"> partir del mes de agosto del 2023, la empresa tuvo problemas de liquidez que mermaron el poder realizar el proceso a partir de octubre de 2023; razón por la cual, en el mes de noviembre, retomó las negociaciones con el IGM y se solicitó una cotización a través de Memorando Nro. SPE EP-DMV-2023-0001-O de fecha 13 de noviembre de 2023, para la impresión de las 4 emisiones postales restantes, las cuales se detallan a continuación</w:t>
      </w:r>
      <w:r>
        <w:rPr>
          <w:rFonts w:ascii="Arial" w:hAnsi="Arial" w:cs="Arial"/>
        </w:rPr>
        <w:t>:</w:t>
      </w:r>
    </w:p>
    <w:p w14:paraId="3183F4AC" w14:textId="14001544" w:rsidR="0007243F" w:rsidRDefault="0007243F" w:rsidP="0007243F">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11: Detalle de emisiones postales 2023</w:t>
      </w:r>
    </w:p>
    <w:tbl>
      <w:tblPr>
        <w:tblW w:w="8363" w:type="dxa"/>
        <w:jc w:val="center"/>
        <w:tblCellMar>
          <w:top w:w="15" w:type="dxa"/>
          <w:left w:w="70" w:type="dxa"/>
          <w:right w:w="70" w:type="dxa"/>
        </w:tblCellMar>
        <w:tblLook w:val="04A0" w:firstRow="1" w:lastRow="0" w:firstColumn="1" w:lastColumn="0" w:noHBand="0" w:noVBand="1"/>
      </w:tblPr>
      <w:tblGrid>
        <w:gridCol w:w="1552"/>
        <w:gridCol w:w="4362"/>
        <w:gridCol w:w="2288"/>
        <w:gridCol w:w="161"/>
      </w:tblGrid>
      <w:tr w:rsidR="0007243F" w:rsidRPr="0025711A" w14:paraId="78A850DF" w14:textId="77777777" w:rsidTr="00DA7AAE">
        <w:trPr>
          <w:gridAfter w:val="1"/>
          <w:trHeight w:val="29"/>
          <w:jc w:val="center"/>
        </w:trPr>
        <w:tc>
          <w:tcPr>
            <w:tcW w:w="0" w:type="auto"/>
            <w:tcBorders>
              <w:top w:val="single" w:sz="8" w:space="0" w:color="auto"/>
              <w:left w:val="single" w:sz="8" w:space="0" w:color="auto"/>
              <w:bottom w:val="single" w:sz="8" w:space="0" w:color="auto"/>
              <w:right w:val="single" w:sz="4" w:space="0" w:color="auto"/>
            </w:tcBorders>
            <w:shd w:val="clear" w:color="000000" w:fill="FFFFFF"/>
            <w:vAlign w:val="center"/>
            <w:hideMark/>
          </w:tcPr>
          <w:p w14:paraId="3EFBED2F" w14:textId="77777777" w:rsidR="0007243F" w:rsidRPr="0025711A" w:rsidRDefault="0007243F" w:rsidP="009207D9">
            <w:pPr>
              <w:spacing w:after="0" w:line="240" w:lineRule="auto"/>
              <w:jc w:val="center"/>
              <w:rPr>
                <w:rFonts w:ascii="Calibri" w:eastAsia="Times New Roman" w:hAnsi="Calibri" w:cs="Calibri"/>
                <w:b/>
                <w:bCs/>
                <w:color w:val="000000"/>
                <w:lang w:eastAsia="es-EC"/>
              </w:rPr>
            </w:pPr>
            <w:r w:rsidRPr="0025711A">
              <w:rPr>
                <w:rFonts w:ascii="Calibri" w:eastAsia="Times New Roman" w:hAnsi="Calibri" w:cs="Calibri"/>
                <w:b/>
                <w:bCs/>
                <w:color w:val="000000"/>
                <w:lang w:eastAsia="es-EC"/>
              </w:rPr>
              <w:t>N° de Emisión</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14:paraId="61C6F213" w14:textId="77777777" w:rsidR="0007243F" w:rsidRPr="0025711A" w:rsidRDefault="0007243F" w:rsidP="009207D9">
            <w:pPr>
              <w:spacing w:after="0" w:line="240" w:lineRule="auto"/>
              <w:jc w:val="center"/>
              <w:rPr>
                <w:rFonts w:ascii="Calibri" w:eastAsia="Times New Roman" w:hAnsi="Calibri" w:cs="Calibri"/>
                <w:b/>
                <w:bCs/>
                <w:color w:val="000000"/>
                <w:lang w:eastAsia="es-EC"/>
              </w:rPr>
            </w:pPr>
            <w:r w:rsidRPr="0025711A">
              <w:rPr>
                <w:rFonts w:ascii="Calibri" w:eastAsia="Times New Roman" w:hAnsi="Calibri" w:cs="Calibri"/>
                <w:b/>
                <w:bCs/>
                <w:color w:val="000000"/>
                <w:lang w:eastAsia="es-EC"/>
              </w:rPr>
              <w:t>Temática</w:t>
            </w:r>
          </w:p>
        </w:tc>
        <w:tc>
          <w:tcPr>
            <w:tcW w:w="0" w:type="auto"/>
            <w:tcBorders>
              <w:top w:val="single" w:sz="8" w:space="0" w:color="auto"/>
              <w:left w:val="nil"/>
              <w:bottom w:val="single" w:sz="8" w:space="0" w:color="auto"/>
              <w:right w:val="single" w:sz="4" w:space="0" w:color="auto"/>
            </w:tcBorders>
            <w:shd w:val="clear" w:color="000000" w:fill="FFFFFF"/>
            <w:vAlign w:val="center"/>
            <w:hideMark/>
          </w:tcPr>
          <w:p w14:paraId="2841A01D" w14:textId="77777777" w:rsidR="0007243F" w:rsidRPr="0025711A" w:rsidRDefault="0007243F" w:rsidP="009207D9">
            <w:pPr>
              <w:spacing w:after="0" w:line="240" w:lineRule="auto"/>
              <w:jc w:val="center"/>
              <w:rPr>
                <w:rFonts w:ascii="Calibri" w:eastAsia="Times New Roman" w:hAnsi="Calibri" w:cs="Calibri"/>
                <w:b/>
                <w:bCs/>
                <w:color w:val="000000"/>
                <w:lang w:eastAsia="es-EC"/>
              </w:rPr>
            </w:pPr>
            <w:r w:rsidRPr="0025711A">
              <w:rPr>
                <w:rFonts w:ascii="Calibri" w:eastAsia="Times New Roman" w:hAnsi="Calibri" w:cs="Calibri"/>
                <w:b/>
                <w:bCs/>
                <w:color w:val="000000"/>
                <w:lang w:eastAsia="es-EC"/>
              </w:rPr>
              <w:t>Mes de Emisión 2023</w:t>
            </w:r>
          </w:p>
        </w:tc>
      </w:tr>
      <w:tr w:rsidR="0007243F" w:rsidRPr="0025711A" w14:paraId="2EE30F59" w14:textId="77777777" w:rsidTr="00EA6FAB">
        <w:trPr>
          <w:gridAfter w:val="1"/>
          <w:trHeight w:val="253"/>
          <w:jc w:val="center"/>
        </w:trPr>
        <w:tc>
          <w:tcPr>
            <w:tcW w:w="0" w:type="auto"/>
            <w:vMerge w:val="restart"/>
            <w:tcBorders>
              <w:top w:val="single" w:sz="8" w:space="0" w:color="auto"/>
              <w:left w:val="single" w:sz="8" w:space="0" w:color="auto"/>
              <w:bottom w:val="single" w:sz="8" w:space="0" w:color="000000"/>
              <w:right w:val="single" w:sz="4" w:space="0" w:color="auto"/>
            </w:tcBorders>
            <w:shd w:val="clear" w:color="000000" w:fill="FFFFFF"/>
            <w:vAlign w:val="center"/>
            <w:hideMark/>
          </w:tcPr>
          <w:p w14:paraId="6C338122"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0EEDD497"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Deportistas Destacados</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FFFFFF"/>
            <w:vAlign w:val="center"/>
            <w:hideMark/>
          </w:tcPr>
          <w:p w14:paraId="5501533C"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Agosto</w:t>
            </w:r>
          </w:p>
        </w:tc>
      </w:tr>
      <w:tr w:rsidR="0007243F" w:rsidRPr="0025711A" w14:paraId="7F628DFC" w14:textId="77777777" w:rsidTr="00EA6FAB">
        <w:trPr>
          <w:trHeight w:val="211"/>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57D0880C"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6000F78"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B5E69FF"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70156221" w14:textId="77777777" w:rsidR="0007243F" w:rsidRPr="0025711A" w:rsidRDefault="0007243F" w:rsidP="009207D9">
            <w:pPr>
              <w:spacing w:after="0" w:line="240" w:lineRule="auto"/>
              <w:jc w:val="center"/>
              <w:rPr>
                <w:rFonts w:ascii="Calibri" w:eastAsia="Times New Roman" w:hAnsi="Calibri" w:cs="Calibri"/>
                <w:color w:val="000000"/>
                <w:lang w:eastAsia="es-EC"/>
              </w:rPr>
            </w:pPr>
          </w:p>
        </w:tc>
      </w:tr>
      <w:tr w:rsidR="0007243F" w:rsidRPr="0025711A" w14:paraId="3BD27FDD" w14:textId="77777777" w:rsidTr="00DA7AAE">
        <w:trPr>
          <w:trHeight w:val="29"/>
          <w:jc w:val="center"/>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02EE0273"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7FE099AA"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6740F2F"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0D777BBB"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693C67CC" w14:textId="77777777" w:rsidTr="00EA6FAB">
        <w:trPr>
          <w:trHeight w:val="211"/>
          <w:jc w:val="center"/>
        </w:trPr>
        <w:tc>
          <w:tcPr>
            <w:tcW w:w="0" w:type="auto"/>
            <w:vMerge w:val="restart"/>
            <w:tcBorders>
              <w:top w:val="nil"/>
              <w:left w:val="single" w:sz="8" w:space="0" w:color="auto"/>
              <w:bottom w:val="single" w:sz="8" w:space="0" w:color="000000"/>
              <w:right w:val="single" w:sz="4" w:space="0" w:color="auto"/>
            </w:tcBorders>
            <w:shd w:val="clear" w:color="000000" w:fill="FFFFFF"/>
            <w:vAlign w:val="center"/>
            <w:hideMark/>
          </w:tcPr>
          <w:p w14:paraId="15800D57"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3</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6C8C8417"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UPAEP</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65B45D1D"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Septiembre</w:t>
            </w:r>
          </w:p>
        </w:tc>
        <w:tc>
          <w:tcPr>
            <w:tcW w:w="0" w:type="auto"/>
            <w:vAlign w:val="center"/>
            <w:hideMark/>
          </w:tcPr>
          <w:p w14:paraId="53651DFD"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15433BDA" w14:textId="77777777" w:rsidTr="00EA6FAB">
        <w:trPr>
          <w:trHeight w:val="211"/>
          <w:jc w:val="center"/>
        </w:trPr>
        <w:tc>
          <w:tcPr>
            <w:tcW w:w="0" w:type="auto"/>
            <w:vMerge/>
            <w:tcBorders>
              <w:top w:val="nil"/>
              <w:left w:val="single" w:sz="8" w:space="0" w:color="auto"/>
              <w:bottom w:val="single" w:sz="8" w:space="0" w:color="000000"/>
              <w:right w:val="single" w:sz="4" w:space="0" w:color="auto"/>
            </w:tcBorders>
            <w:vAlign w:val="center"/>
            <w:hideMark/>
          </w:tcPr>
          <w:p w14:paraId="4D66E4BC"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7F61E226"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692DD48C"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1E3FEBBC" w14:textId="77777777" w:rsidR="0007243F" w:rsidRPr="0025711A" w:rsidRDefault="0007243F" w:rsidP="009207D9">
            <w:pPr>
              <w:spacing w:after="0" w:line="240" w:lineRule="auto"/>
              <w:jc w:val="center"/>
              <w:rPr>
                <w:rFonts w:ascii="Calibri" w:eastAsia="Times New Roman" w:hAnsi="Calibri" w:cs="Calibri"/>
                <w:color w:val="000000"/>
                <w:lang w:eastAsia="es-EC"/>
              </w:rPr>
            </w:pPr>
          </w:p>
        </w:tc>
      </w:tr>
      <w:tr w:rsidR="0007243F" w:rsidRPr="0025711A" w14:paraId="57B648F5" w14:textId="77777777" w:rsidTr="00DA7AAE">
        <w:trPr>
          <w:trHeight w:val="44"/>
          <w:jc w:val="center"/>
        </w:trPr>
        <w:tc>
          <w:tcPr>
            <w:tcW w:w="0" w:type="auto"/>
            <w:vMerge/>
            <w:tcBorders>
              <w:top w:val="nil"/>
              <w:left w:val="single" w:sz="8" w:space="0" w:color="auto"/>
              <w:bottom w:val="single" w:sz="8" w:space="0" w:color="000000"/>
              <w:right w:val="single" w:sz="4" w:space="0" w:color="auto"/>
            </w:tcBorders>
            <w:vAlign w:val="center"/>
            <w:hideMark/>
          </w:tcPr>
          <w:p w14:paraId="4F5BE8A5"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13F8E29A"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4E19ED8F"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53BB68F4"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408B83D0" w14:textId="77777777" w:rsidTr="00EA6FAB">
        <w:trPr>
          <w:trHeight w:val="211"/>
          <w:jc w:val="center"/>
        </w:trPr>
        <w:tc>
          <w:tcPr>
            <w:tcW w:w="0" w:type="auto"/>
            <w:vMerge w:val="restart"/>
            <w:tcBorders>
              <w:top w:val="nil"/>
              <w:left w:val="single" w:sz="8" w:space="0" w:color="auto"/>
              <w:bottom w:val="single" w:sz="8" w:space="0" w:color="000000"/>
              <w:right w:val="single" w:sz="4" w:space="0" w:color="auto"/>
            </w:tcBorders>
            <w:shd w:val="clear" w:color="000000" w:fill="FFFFFF"/>
            <w:vAlign w:val="center"/>
            <w:hideMark/>
          </w:tcPr>
          <w:p w14:paraId="0719C390"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4</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027015A7"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Desarrollo Comercial: Ecuador Exporta</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20FB4CD6"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Octubre</w:t>
            </w:r>
          </w:p>
        </w:tc>
        <w:tc>
          <w:tcPr>
            <w:tcW w:w="0" w:type="auto"/>
            <w:vAlign w:val="center"/>
            <w:hideMark/>
          </w:tcPr>
          <w:p w14:paraId="63BF64D1"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71250A25" w14:textId="77777777" w:rsidTr="00EA6FAB">
        <w:trPr>
          <w:trHeight w:val="211"/>
          <w:jc w:val="center"/>
        </w:trPr>
        <w:tc>
          <w:tcPr>
            <w:tcW w:w="0" w:type="auto"/>
            <w:vMerge/>
            <w:tcBorders>
              <w:top w:val="nil"/>
              <w:left w:val="single" w:sz="8" w:space="0" w:color="auto"/>
              <w:bottom w:val="single" w:sz="8" w:space="0" w:color="000000"/>
              <w:right w:val="single" w:sz="4" w:space="0" w:color="auto"/>
            </w:tcBorders>
            <w:vAlign w:val="center"/>
            <w:hideMark/>
          </w:tcPr>
          <w:p w14:paraId="434C8CE4"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6AC5E7DC"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455CC561"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130CE7CB" w14:textId="77777777" w:rsidR="0007243F" w:rsidRPr="0025711A" w:rsidRDefault="0007243F" w:rsidP="009207D9">
            <w:pPr>
              <w:spacing w:after="0" w:line="240" w:lineRule="auto"/>
              <w:jc w:val="center"/>
              <w:rPr>
                <w:rFonts w:ascii="Calibri" w:eastAsia="Times New Roman" w:hAnsi="Calibri" w:cs="Calibri"/>
                <w:color w:val="000000"/>
                <w:lang w:eastAsia="es-EC"/>
              </w:rPr>
            </w:pPr>
          </w:p>
        </w:tc>
      </w:tr>
      <w:tr w:rsidR="0007243F" w:rsidRPr="0025711A" w14:paraId="76CC5511" w14:textId="77777777" w:rsidTr="00DA7AAE">
        <w:trPr>
          <w:trHeight w:val="44"/>
          <w:jc w:val="center"/>
        </w:trPr>
        <w:tc>
          <w:tcPr>
            <w:tcW w:w="0" w:type="auto"/>
            <w:vMerge/>
            <w:tcBorders>
              <w:top w:val="nil"/>
              <w:left w:val="single" w:sz="8" w:space="0" w:color="auto"/>
              <w:bottom w:val="single" w:sz="8" w:space="0" w:color="000000"/>
              <w:right w:val="single" w:sz="4" w:space="0" w:color="auto"/>
            </w:tcBorders>
            <w:vAlign w:val="center"/>
            <w:hideMark/>
          </w:tcPr>
          <w:p w14:paraId="35031E82"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53B63ED0"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11948662" w14:textId="77777777" w:rsidR="0007243F" w:rsidRPr="005B42C1" w:rsidRDefault="0007243F" w:rsidP="009207D9">
            <w:pPr>
              <w:spacing w:after="0" w:line="240" w:lineRule="auto"/>
              <w:rPr>
                <w:rFonts w:ascii="Arial" w:eastAsia="Times New Roman" w:hAnsi="Arial" w:cs="Arial"/>
                <w:color w:val="000000"/>
                <w:lang w:eastAsia="es-EC"/>
              </w:rPr>
            </w:pPr>
          </w:p>
        </w:tc>
        <w:tc>
          <w:tcPr>
            <w:tcW w:w="0" w:type="auto"/>
            <w:tcBorders>
              <w:top w:val="nil"/>
              <w:left w:val="nil"/>
              <w:bottom w:val="nil"/>
              <w:right w:val="nil"/>
            </w:tcBorders>
            <w:shd w:val="clear" w:color="auto" w:fill="auto"/>
            <w:noWrap/>
            <w:vAlign w:val="bottom"/>
            <w:hideMark/>
          </w:tcPr>
          <w:p w14:paraId="09F428C2"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32D67436" w14:textId="77777777" w:rsidTr="00EA6FAB">
        <w:trPr>
          <w:trHeight w:val="211"/>
          <w:jc w:val="center"/>
        </w:trPr>
        <w:tc>
          <w:tcPr>
            <w:tcW w:w="0" w:type="auto"/>
            <w:vMerge w:val="restart"/>
            <w:tcBorders>
              <w:top w:val="nil"/>
              <w:left w:val="single" w:sz="8" w:space="0" w:color="auto"/>
              <w:bottom w:val="single" w:sz="8" w:space="0" w:color="000000"/>
              <w:right w:val="single" w:sz="4" w:space="0" w:color="auto"/>
            </w:tcBorders>
            <w:shd w:val="clear" w:color="000000" w:fill="FFFFFF"/>
            <w:vAlign w:val="center"/>
            <w:hideMark/>
          </w:tcPr>
          <w:p w14:paraId="17E86F07"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5</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4AF83124"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Navidad</w:t>
            </w:r>
          </w:p>
        </w:tc>
        <w:tc>
          <w:tcPr>
            <w:tcW w:w="0" w:type="auto"/>
            <w:vMerge w:val="restart"/>
            <w:tcBorders>
              <w:top w:val="nil"/>
              <w:left w:val="single" w:sz="4" w:space="0" w:color="auto"/>
              <w:bottom w:val="single" w:sz="8" w:space="0" w:color="000000"/>
              <w:right w:val="single" w:sz="4" w:space="0" w:color="auto"/>
            </w:tcBorders>
            <w:shd w:val="clear" w:color="000000" w:fill="FFFFFF"/>
            <w:vAlign w:val="center"/>
            <w:hideMark/>
          </w:tcPr>
          <w:p w14:paraId="2E820480" w14:textId="77777777" w:rsidR="0007243F" w:rsidRPr="005B42C1" w:rsidRDefault="0007243F" w:rsidP="009207D9">
            <w:pPr>
              <w:spacing w:after="0" w:line="240" w:lineRule="auto"/>
              <w:jc w:val="center"/>
              <w:rPr>
                <w:rFonts w:ascii="Arial" w:eastAsia="Times New Roman" w:hAnsi="Arial" w:cs="Arial"/>
                <w:color w:val="000000"/>
                <w:lang w:eastAsia="es-EC"/>
              </w:rPr>
            </w:pPr>
            <w:r w:rsidRPr="005B42C1">
              <w:rPr>
                <w:rFonts w:ascii="Arial" w:eastAsia="Times New Roman" w:hAnsi="Arial" w:cs="Arial"/>
                <w:color w:val="000000"/>
                <w:lang w:eastAsia="es-EC"/>
              </w:rPr>
              <w:t>Diciembre</w:t>
            </w:r>
          </w:p>
        </w:tc>
        <w:tc>
          <w:tcPr>
            <w:tcW w:w="0" w:type="auto"/>
            <w:vAlign w:val="center"/>
            <w:hideMark/>
          </w:tcPr>
          <w:p w14:paraId="4CF374D9" w14:textId="77777777" w:rsidR="0007243F" w:rsidRPr="0025711A" w:rsidRDefault="0007243F" w:rsidP="009207D9">
            <w:pPr>
              <w:spacing w:after="0" w:line="240" w:lineRule="auto"/>
              <w:rPr>
                <w:rFonts w:eastAsia="Times New Roman"/>
                <w:sz w:val="20"/>
                <w:szCs w:val="20"/>
                <w:lang w:eastAsia="es-EC"/>
              </w:rPr>
            </w:pPr>
          </w:p>
        </w:tc>
      </w:tr>
      <w:tr w:rsidR="0007243F" w:rsidRPr="0025711A" w14:paraId="5DB8CD4B" w14:textId="77777777" w:rsidTr="00EA6FAB">
        <w:trPr>
          <w:trHeight w:val="201"/>
          <w:jc w:val="center"/>
        </w:trPr>
        <w:tc>
          <w:tcPr>
            <w:tcW w:w="0" w:type="auto"/>
            <w:vMerge/>
            <w:tcBorders>
              <w:top w:val="nil"/>
              <w:left w:val="single" w:sz="8" w:space="0" w:color="auto"/>
              <w:bottom w:val="single" w:sz="8" w:space="0" w:color="000000"/>
              <w:right w:val="single" w:sz="4" w:space="0" w:color="auto"/>
            </w:tcBorders>
            <w:vAlign w:val="center"/>
            <w:hideMark/>
          </w:tcPr>
          <w:p w14:paraId="68350B1D"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55F84D06"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31AFB1D4"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tcBorders>
              <w:top w:val="nil"/>
              <w:left w:val="nil"/>
              <w:bottom w:val="nil"/>
              <w:right w:val="nil"/>
            </w:tcBorders>
            <w:shd w:val="clear" w:color="auto" w:fill="auto"/>
            <w:noWrap/>
            <w:vAlign w:val="bottom"/>
            <w:hideMark/>
          </w:tcPr>
          <w:p w14:paraId="3C45D2E7" w14:textId="77777777" w:rsidR="0007243F" w:rsidRPr="0025711A" w:rsidRDefault="0007243F" w:rsidP="009207D9">
            <w:pPr>
              <w:spacing w:after="0" w:line="240" w:lineRule="auto"/>
              <w:jc w:val="center"/>
              <w:rPr>
                <w:rFonts w:ascii="Calibri" w:eastAsia="Times New Roman" w:hAnsi="Calibri" w:cs="Calibri"/>
                <w:color w:val="000000"/>
                <w:lang w:eastAsia="es-EC"/>
              </w:rPr>
            </w:pPr>
          </w:p>
        </w:tc>
      </w:tr>
      <w:tr w:rsidR="0007243F" w:rsidRPr="0025711A" w14:paraId="51122433" w14:textId="77777777" w:rsidTr="00EA6FAB">
        <w:trPr>
          <w:trHeight w:val="211"/>
          <w:jc w:val="center"/>
        </w:trPr>
        <w:tc>
          <w:tcPr>
            <w:tcW w:w="0" w:type="auto"/>
            <w:vMerge/>
            <w:tcBorders>
              <w:top w:val="nil"/>
              <w:left w:val="single" w:sz="8" w:space="0" w:color="auto"/>
              <w:bottom w:val="single" w:sz="8" w:space="0" w:color="000000"/>
              <w:right w:val="single" w:sz="4" w:space="0" w:color="auto"/>
            </w:tcBorders>
            <w:vAlign w:val="center"/>
            <w:hideMark/>
          </w:tcPr>
          <w:p w14:paraId="15A8AD3C"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030A9B5C"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vMerge/>
            <w:tcBorders>
              <w:top w:val="nil"/>
              <w:left w:val="single" w:sz="4" w:space="0" w:color="auto"/>
              <w:bottom w:val="single" w:sz="8" w:space="0" w:color="000000"/>
              <w:right w:val="single" w:sz="4" w:space="0" w:color="auto"/>
            </w:tcBorders>
            <w:vAlign w:val="center"/>
            <w:hideMark/>
          </w:tcPr>
          <w:p w14:paraId="48F6D39D" w14:textId="77777777" w:rsidR="0007243F" w:rsidRPr="0025711A" w:rsidRDefault="0007243F" w:rsidP="009207D9">
            <w:pPr>
              <w:spacing w:after="0" w:line="240" w:lineRule="auto"/>
              <w:rPr>
                <w:rFonts w:ascii="Calibri" w:eastAsia="Times New Roman" w:hAnsi="Calibri" w:cs="Calibri"/>
                <w:color w:val="000000"/>
                <w:lang w:eastAsia="es-EC"/>
              </w:rPr>
            </w:pPr>
          </w:p>
        </w:tc>
        <w:tc>
          <w:tcPr>
            <w:tcW w:w="0" w:type="auto"/>
            <w:tcBorders>
              <w:top w:val="nil"/>
              <w:left w:val="nil"/>
              <w:bottom w:val="nil"/>
              <w:right w:val="nil"/>
            </w:tcBorders>
            <w:shd w:val="clear" w:color="auto" w:fill="auto"/>
            <w:noWrap/>
            <w:vAlign w:val="bottom"/>
            <w:hideMark/>
          </w:tcPr>
          <w:p w14:paraId="40211AE9" w14:textId="77777777" w:rsidR="0007243F" w:rsidRPr="0025711A" w:rsidRDefault="0007243F" w:rsidP="009207D9">
            <w:pPr>
              <w:spacing w:after="0" w:line="240" w:lineRule="auto"/>
              <w:rPr>
                <w:rFonts w:eastAsia="Times New Roman"/>
                <w:sz w:val="20"/>
                <w:szCs w:val="20"/>
                <w:lang w:eastAsia="es-EC"/>
              </w:rPr>
            </w:pPr>
          </w:p>
        </w:tc>
      </w:tr>
    </w:tbl>
    <w:p w14:paraId="0717B4D7" w14:textId="0E009EF2" w:rsidR="0007243F" w:rsidRPr="0007243F" w:rsidRDefault="0007243F" w:rsidP="0007243F">
      <w:pPr>
        <w:jc w:val="center"/>
        <w:rPr>
          <w:rFonts w:ascii="Arial" w:hAnsi="Arial" w:cs="Arial"/>
          <w:sz w:val="18"/>
          <w:szCs w:val="18"/>
        </w:rPr>
      </w:pPr>
      <w:r w:rsidRPr="0007243F">
        <w:rPr>
          <w:rFonts w:ascii="Arial" w:hAnsi="Arial" w:cs="Arial"/>
          <w:sz w:val="18"/>
          <w:szCs w:val="18"/>
        </w:rPr>
        <w:t>Fuente: Gerencia de Negocios</w:t>
      </w:r>
    </w:p>
    <w:p w14:paraId="154CFB88" w14:textId="059009B3" w:rsidR="0007243F" w:rsidRPr="0007243F" w:rsidRDefault="0007243F">
      <w:pPr>
        <w:jc w:val="both"/>
        <w:rPr>
          <w:rFonts w:ascii="Arial" w:hAnsi="Arial" w:cs="Arial"/>
          <w:bCs/>
        </w:rPr>
      </w:pPr>
      <w:r w:rsidRPr="0007243F">
        <w:rPr>
          <w:rFonts w:ascii="Arial" w:hAnsi="Arial" w:cs="Arial"/>
          <w:bCs/>
        </w:rPr>
        <w:t xml:space="preserve">Sin embargo, </w:t>
      </w:r>
      <w:r>
        <w:rPr>
          <w:rFonts w:ascii="Arial" w:hAnsi="Arial" w:cs="Arial"/>
          <w:bCs/>
        </w:rPr>
        <w:t xml:space="preserve">no se pudieron </w:t>
      </w:r>
      <w:r w:rsidR="00505201">
        <w:rPr>
          <w:rFonts w:ascii="Arial" w:hAnsi="Arial" w:cs="Arial"/>
          <w:bCs/>
        </w:rPr>
        <w:t>realizar estas emisiones en 2023</w:t>
      </w:r>
      <w:r w:rsidR="001B34F3">
        <w:rPr>
          <w:rFonts w:ascii="Arial" w:hAnsi="Arial" w:cs="Arial"/>
          <w:bCs/>
        </w:rPr>
        <w:t>.</w:t>
      </w:r>
    </w:p>
    <w:p w14:paraId="0686FDE9" w14:textId="48DE5AC4" w:rsidR="00F161D3" w:rsidRPr="009207D9" w:rsidRDefault="00B20FDC">
      <w:pPr>
        <w:jc w:val="both"/>
        <w:rPr>
          <w:rFonts w:ascii="Arial" w:hAnsi="Arial" w:cs="Arial"/>
          <w:b/>
          <w:u w:val="single"/>
        </w:rPr>
      </w:pPr>
      <w:r w:rsidRPr="009207D9">
        <w:rPr>
          <w:rFonts w:ascii="Arial" w:hAnsi="Arial" w:cs="Arial"/>
          <w:b/>
          <w:u w:val="single"/>
        </w:rPr>
        <w:t>Convenios.-</w:t>
      </w:r>
    </w:p>
    <w:p w14:paraId="03C7919D" w14:textId="77777777" w:rsidR="00F161D3" w:rsidRPr="003B2535" w:rsidRDefault="00B20FDC">
      <w:pPr>
        <w:jc w:val="both"/>
        <w:rPr>
          <w:rFonts w:ascii="Arial" w:hAnsi="Arial" w:cs="Arial"/>
          <w:bCs/>
        </w:rPr>
      </w:pPr>
      <w:r w:rsidRPr="003B2535">
        <w:rPr>
          <w:rFonts w:ascii="Arial" w:hAnsi="Arial" w:cs="Arial"/>
          <w:bCs/>
        </w:rPr>
        <w:t xml:space="preserve">Desde el mes de diciembre de 2022 hasta el mes de marzo de 2023, se suscribieron convenios de cooperación con cámaras y asociaciones con la finalidad de promocionar </w:t>
      </w:r>
      <w:r w:rsidRPr="003B2535">
        <w:rPr>
          <w:rFonts w:ascii="Arial" w:hAnsi="Arial" w:cs="Arial"/>
          <w:bCs/>
        </w:rPr>
        <w:lastRenderedPageBreak/>
        <w:t>el Programa Exporta Fácil y los servicios de SPE EP entre los asociados y de esta manera atraer clientes.</w:t>
      </w:r>
    </w:p>
    <w:p w14:paraId="1A29EFD5" w14:textId="77777777" w:rsidR="00F161D3" w:rsidRPr="003B2535" w:rsidRDefault="00B20FDC">
      <w:pPr>
        <w:jc w:val="both"/>
        <w:rPr>
          <w:rFonts w:ascii="Arial" w:hAnsi="Arial" w:cs="Arial"/>
          <w:bCs/>
        </w:rPr>
      </w:pPr>
      <w:r w:rsidRPr="003B2535">
        <w:rPr>
          <w:rFonts w:ascii="Arial" w:hAnsi="Arial" w:cs="Arial"/>
          <w:bCs/>
        </w:rPr>
        <w:t>Se han suscrito convenios con las siguientes asociaciones:</w:t>
      </w:r>
    </w:p>
    <w:p w14:paraId="55E26FE8" w14:textId="77777777" w:rsidR="00F161D3" w:rsidRPr="003B2535" w:rsidRDefault="00B20FDC">
      <w:pPr>
        <w:numPr>
          <w:ilvl w:val="0"/>
          <w:numId w:val="6"/>
        </w:numPr>
        <w:jc w:val="both"/>
        <w:rPr>
          <w:rFonts w:ascii="Arial" w:hAnsi="Arial" w:cs="Arial"/>
          <w:bCs/>
        </w:rPr>
      </w:pPr>
      <w:r w:rsidRPr="003B2535">
        <w:rPr>
          <w:rFonts w:ascii="Arial" w:hAnsi="Arial" w:cs="Arial"/>
          <w:bCs/>
        </w:rPr>
        <w:tab/>
        <w:t>Asociación de Jóvenes Empresarios – AJE</w:t>
      </w:r>
    </w:p>
    <w:p w14:paraId="6AEBF397" w14:textId="77777777" w:rsidR="00F161D3" w:rsidRPr="003B2535" w:rsidRDefault="00B20FDC">
      <w:pPr>
        <w:numPr>
          <w:ilvl w:val="0"/>
          <w:numId w:val="6"/>
        </w:numPr>
        <w:jc w:val="both"/>
        <w:rPr>
          <w:rFonts w:ascii="Arial" w:hAnsi="Arial" w:cs="Arial"/>
          <w:bCs/>
        </w:rPr>
      </w:pPr>
      <w:r w:rsidRPr="003B2535">
        <w:rPr>
          <w:rFonts w:ascii="Arial" w:hAnsi="Arial" w:cs="Arial"/>
          <w:bCs/>
        </w:rPr>
        <w:tab/>
        <w:t>CAPIG</w:t>
      </w:r>
    </w:p>
    <w:p w14:paraId="78ECDFAA" w14:textId="77777777" w:rsidR="00F161D3" w:rsidRPr="003B2535" w:rsidRDefault="00B20FDC">
      <w:pPr>
        <w:numPr>
          <w:ilvl w:val="0"/>
          <w:numId w:val="6"/>
        </w:numPr>
        <w:jc w:val="both"/>
        <w:rPr>
          <w:rFonts w:ascii="Arial" w:hAnsi="Arial" w:cs="Arial"/>
          <w:bCs/>
        </w:rPr>
      </w:pPr>
      <w:r w:rsidRPr="003B2535">
        <w:rPr>
          <w:rFonts w:ascii="Arial" w:hAnsi="Arial" w:cs="Arial"/>
          <w:bCs/>
        </w:rPr>
        <w:tab/>
        <w:t>Cámara Ecuatoriano China</w:t>
      </w:r>
    </w:p>
    <w:p w14:paraId="324D67AF" w14:textId="77777777" w:rsidR="00F161D3" w:rsidRPr="003B2535" w:rsidRDefault="00B20FDC">
      <w:pPr>
        <w:numPr>
          <w:ilvl w:val="0"/>
          <w:numId w:val="6"/>
        </w:numPr>
        <w:jc w:val="both"/>
        <w:rPr>
          <w:rFonts w:ascii="Arial" w:hAnsi="Arial" w:cs="Arial"/>
          <w:bCs/>
        </w:rPr>
      </w:pPr>
      <w:r w:rsidRPr="003B2535">
        <w:rPr>
          <w:rFonts w:ascii="Arial" w:hAnsi="Arial" w:cs="Arial"/>
          <w:bCs/>
        </w:rPr>
        <w:tab/>
        <w:t>CAPEIPI</w:t>
      </w:r>
    </w:p>
    <w:p w14:paraId="5E8F5FD7" w14:textId="77777777" w:rsidR="00F161D3" w:rsidRPr="003B2535" w:rsidRDefault="00B20FDC">
      <w:pPr>
        <w:numPr>
          <w:ilvl w:val="0"/>
          <w:numId w:val="6"/>
        </w:numPr>
        <w:jc w:val="both"/>
        <w:rPr>
          <w:rFonts w:ascii="Arial" w:hAnsi="Arial" w:cs="Arial"/>
          <w:bCs/>
        </w:rPr>
      </w:pPr>
      <w:r w:rsidRPr="003B2535">
        <w:rPr>
          <w:rFonts w:ascii="Arial" w:hAnsi="Arial" w:cs="Arial"/>
          <w:bCs/>
        </w:rPr>
        <w:tab/>
        <w:t>CORPEI</w:t>
      </w:r>
    </w:p>
    <w:p w14:paraId="03B64E5B" w14:textId="77777777" w:rsidR="003B2535" w:rsidRPr="003B2535" w:rsidRDefault="003B2535" w:rsidP="003B2535">
      <w:pPr>
        <w:jc w:val="both"/>
        <w:rPr>
          <w:rFonts w:ascii="Arial" w:hAnsi="Arial" w:cs="Arial"/>
          <w:bCs/>
        </w:rPr>
      </w:pPr>
      <w:r w:rsidRPr="003B2535">
        <w:rPr>
          <w:rFonts w:ascii="Arial" w:hAnsi="Arial" w:cs="Arial"/>
          <w:bCs/>
        </w:rPr>
        <w:t>Es importante mencionar que durante el segundo semestre se ha incrementado las ventas del servicio Exporta Fácil, que en el primer semestre fueron de USD 1.541,08 y en el segundo semestre de USD 8.563,37, lo que representa el 82% de incremento.</w:t>
      </w:r>
    </w:p>
    <w:p w14:paraId="27B04CB6" w14:textId="26DAF674" w:rsidR="00F161D3" w:rsidRPr="003B2535" w:rsidRDefault="003B2535" w:rsidP="003B2535">
      <w:pPr>
        <w:jc w:val="both"/>
        <w:rPr>
          <w:rFonts w:ascii="Arial" w:hAnsi="Arial" w:cs="Arial"/>
          <w:bCs/>
          <w:highlight w:val="yellow"/>
        </w:rPr>
      </w:pPr>
      <w:r w:rsidRPr="003B2535">
        <w:rPr>
          <w:rFonts w:ascii="Arial" w:hAnsi="Arial" w:cs="Arial"/>
          <w:bCs/>
        </w:rPr>
        <w:t>Este incremento en las ventas se atribuye a las estrategias de promoción y publicidad, a través de la participación en eventos de emprendedores y la promoción del servicio en redes sociales y páginas oficiales</w:t>
      </w:r>
      <w:r w:rsidR="00B20FDC" w:rsidRPr="003B2535">
        <w:rPr>
          <w:rFonts w:ascii="Arial" w:hAnsi="Arial" w:cs="Arial"/>
          <w:bCs/>
        </w:rPr>
        <w:t>.</w:t>
      </w:r>
    </w:p>
    <w:p w14:paraId="317BB0F1" w14:textId="77777777" w:rsidR="00F161D3" w:rsidRPr="009207D9" w:rsidRDefault="00B20FDC">
      <w:pPr>
        <w:jc w:val="both"/>
        <w:rPr>
          <w:rFonts w:ascii="Arial" w:hAnsi="Arial" w:cs="Arial"/>
          <w:b/>
          <w:u w:val="single"/>
        </w:rPr>
      </w:pPr>
      <w:r w:rsidRPr="009207D9">
        <w:rPr>
          <w:rFonts w:ascii="Arial" w:hAnsi="Arial" w:cs="Arial"/>
          <w:b/>
          <w:u w:val="single"/>
        </w:rPr>
        <w:t>Productos y Servicios.-</w:t>
      </w:r>
    </w:p>
    <w:p w14:paraId="713FEAAF" w14:textId="77777777" w:rsidR="00F161D3" w:rsidRPr="00F77F91" w:rsidRDefault="00B20FDC">
      <w:pPr>
        <w:jc w:val="both"/>
        <w:rPr>
          <w:rFonts w:ascii="Arial" w:hAnsi="Arial" w:cs="Arial"/>
          <w:bCs/>
        </w:rPr>
      </w:pPr>
      <w:r w:rsidRPr="00F77F91">
        <w:rPr>
          <w:rFonts w:ascii="Arial" w:hAnsi="Arial" w:cs="Arial"/>
          <w:bCs/>
        </w:rPr>
        <w:t>Generación de material comunicacional para la socialización de productos y servicios, dentro de las redes sociales de la empresa, así como con el apoyo de los servidores a través de sus redes personales.</w:t>
      </w:r>
    </w:p>
    <w:p w14:paraId="3C1B334F" w14:textId="77777777" w:rsidR="00F161D3" w:rsidRPr="00F77F91" w:rsidRDefault="00B20FDC">
      <w:pPr>
        <w:keepNext/>
        <w:autoSpaceDE w:val="0"/>
        <w:autoSpaceDN w:val="0"/>
        <w:adjustRightInd w:val="0"/>
        <w:spacing w:after="0"/>
        <w:jc w:val="center"/>
        <w:rPr>
          <w:rFonts w:ascii="Arial" w:hAnsi="Arial" w:cs="Arial"/>
          <w:b/>
        </w:rPr>
      </w:pPr>
      <w:r w:rsidRPr="00F77F91">
        <w:rPr>
          <w:rFonts w:ascii="Arial" w:hAnsi="Arial" w:cs="Arial"/>
          <w:b/>
        </w:rPr>
        <w:t>Ilustración 6: Promoción en redes sociales</w:t>
      </w:r>
    </w:p>
    <w:p w14:paraId="7A8C41BA" w14:textId="54D7F786" w:rsidR="00F161D3" w:rsidRPr="00F77F91" w:rsidRDefault="00F77F91">
      <w:pPr>
        <w:jc w:val="center"/>
        <w:rPr>
          <w:rFonts w:ascii="Arial" w:hAnsi="Arial" w:cs="Arial"/>
          <w:bCs/>
        </w:rPr>
      </w:pPr>
      <w:r w:rsidRPr="00F77F91">
        <w:rPr>
          <w:rFonts w:ascii="Arial" w:hAnsi="Arial" w:cs="Arial"/>
          <w:bCs/>
          <w:noProof/>
        </w:rPr>
        <w:drawing>
          <wp:inline distT="0" distB="0" distL="0" distR="0" wp14:anchorId="7C3FBE92" wp14:editId="30B7FB94">
            <wp:extent cx="5076815" cy="2264899"/>
            <wp:effectExtent l="0" t="0" r="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7545" cy="2274147"/>
                    </a:xfrm>
                    <a:prstGeom prst="rect">
                      <a:avLst/>
                    </a:prstGeom>
                    <a:noFill/>
                    <a:ln>
                      <a:noFill/>
                    </a:ln>
                  </pic:spPr>
                </pic:pic>
              </a:graphicData>
            </a:graphic>
          </wp:inline>
        </w:drawing>
      </w:r>
    </w:p>
    <w:p w14:paraId="71C26937" w14:textId="77777777" w:rsidR="00F161D3" w:rsidRPr="00F77F91" w:rsidRDefault="00B20FDC">
      <w:pPr>
        <w:autoSpaceDE w:val="0"/>
        <w:autoSpaceDN w:val="0"/>
        <w:adjustRightInd w:val="0"/>
        <w:spacing w:after="0"/>
        <w:jc w:val="center"/>
        <w:rPr>
          <w:rFonts w:ascii="Arial" w:hAnsi="Arial" w:cs="Arial"/>
        </w:rPr>
      </w:pPr>
      <w:r w:rsidRPr="00F77F91">
        <w:rPr>
          <w:rFonts w:ascii="Arial" w:hAnsi="Arial" w:cs="Arial"/>
          <w:b/>
          <w:bCs/>
          <w:sz w:val="18"/>
          <w:szCs w:val="18"/>
        </w:rPr>
        <w:t>Fuente:</w:t>
      </w:r>
      <w:r w:rsidRPr="00F77F91">
        <w:rPr>
          <w:rFonts w:ascii="Arial" w:hAnsi="Arial" w:cs="Arial"/>
          <w:sz w:val="18"/>
          <w:szCs w:val="18"/>
        </w:rPr>
        <w:t xml:space="preserve"> Redes sociales SPE EP</w:t>
      </w:r>
    </w:p>
    <w:p w14:paraId="4A4B4B81" w14:textId="77777777" w:rsidR="00F161D3" w:rsidRPr="00F77F91" w:rsidRDefault="00F161D3">
      <w:pPr>
        <w:jc w:val="both"/>
        <w:rPr>
          <w:rFonts w:ascii="Arial" w:hAnsi="Arial" w:cs="Arial"/>
          <w:bCs/>
        </w:rPr>
      </w:pPr>
    </w:p>
    <w:p w14:paraId="00EAC4AB" w14:textId="77777777" w:rsidR="00F77F91" w:rsidRDefault="00F77F91" w:rsidP="00F77F91">
      <w:pPr>
        <w:jc w:val="both"/>
        <w:rPr>
          <w:rFonts w:ascii="Arial" w:hAnsi="Arial" w:cs="Arial"/>
          <w:iCs/>
        </w:rPr>
      </w:pPr>
      <w:r w:rsidRPr="00D07025">
        <w:rPr>
          <w:rFonts w:ascii="Arial" w:hAnsi="Arial" w:cs="Arial"/>
        </w:rPr>
        <w:t xml:space="preserve">El 19 de enero de 2023 se suscribió un convenio para habilitar la recaudación en línea de las facturas de la Empresa Pública Servicios Postales del Ecuador SPE EP y Transferunion, con el objetivo de optimizar el sistema de recaudación y mayor agilidad </w:t>
      </w:r>
      <w:r w:rsidRPr="00D07025">
        <w:rPr>
          <w:rFonts w:ascii="Arial" w:hAnsi="Arial" w:cs="Arial"/>
        </w:rPr>
        <w:lastRenderedPageBreak/>
        <w:t xml:space="preserve">al cobro de facturas por envió y recepción de paquetería nacional e internacional, y demás servicios que implementen a futuro, el proceso de la recaudación se hará en línea, por el plazo de 5 años, sin erogación de fondos para SPE EP, </w:t>
      </w:r>
      <w:r w:rsidRPr="00D07025">
        <w:rPr>
          <w:rFonts w:ascii="Arial" w:hAnsi="Arial" w:cs="Arial"/>
          <w:iCs/>
        </w:rPr>
        <w:t>el cual está activo desde el mes de mayo de 2023, y nos encontramos en proceso de promoción de dicho canal de pago.</w:t>
      </w:r>
    </w:p>
    <w:p w14:paraId="459C7CB0" w14:textId="178DE2EC" w:rsidR="00F161D3" w:rsidRPr="00205419" w:rsidRDefault="00F77F91" w:rsidP="00F77F91">
      <w:pPr>
        <w:jc w:val="both"/>
        <w:rPr>
          <w:rFonts w:ascii="Arial" w:hAnsi="Arial" w:cs="Arial"/>
          <w:iCs/>
          <w:highlight w:val="yellow"/>
        </w:rPr>
      </w:pPr>
      <w:r w:rsidRPr="00923435">
        <w:rPr>
          <w:rFonts w:ascii="Arial" w:hAnsi="Arial" w:cs="Arial"/>
          <w:iCs/>
        </w:rPr>
        <w:t>La negociación con el contrato APA para admisión de paquetería EMS y Exporta Fácil para expedición internacional, se suspendió debido a la renuncia del Gerente Nacional de Negocios, por lo que se espera que en el primer trimestre del 2024 se retomen las negociaciones</w:t>
      </w:r>
      <w:r>
        <w:rPr>
          <w:rFonts w:ascii="Arial" w:hAnsi="Arial" w:cs="Arial"/>
          <w:iCs/>
        </w:rPr>
        <w:t>.</w:t>
      </w:r>
    </w:p>
    <w:p w14:paraId="1F684A33" w14:textId="77777777" w:rsidR="00F161D3" w:rsidRPr="00F77F91" w:rsidRDefault="00B20FDC">
      <w:pPr>
        <w:keepNext/>
        <w:autoSpaceDE w:val="0"/>
        <w:autoSpaceDN w:val="0"/>
        <w:adjustRightInd w:val="0"/>
        <w:spacing w:after="0"/>
        <w:jc w:val="center"/>
        <w:rPr>
          <w:rFonts w:ascii="Arial" w:hAnsi="Arial" w:cs="Arial"/>
          <w:b/>
        </w:rPr>
      </w:pPr>
      <w:r w:rsidRPr="00F77F91">
        <w:rPr>
          <w:rFonts w:ascii="Arial" w:hAnsi="Arial" w:cs="Arial"/>
          <w:b/>
        </w:rPr>
        <w:t>Ilustración 7: Promoción de canal de pago con WU</w:t>
      </w:r>
    </w:p>
    <w:p w14:paraId="7EF34D55" w14:textId="0D6304F1" w:rsidR="00F161D3" w:rsidRPr="00F77F91" w:rsidRDefault="00F77F91">
      <w:pPr>
        <w:jc w:val="center"/>
        <w:rPr>
          <w:rFonts w:ascii="Arial" w:hAnsi="Arial" w:cs="Arial"/>
          <w:iCs/>
        </w:rPr>
      </w:pPr>
      <w:r>
        <w:rPr>
          <w:rFonts w:ascii="Arial" w:hAnsi="Arial" w:cs="Arial"/>
          <w:iCs/>
          <w:noProof/>
          <w:highlight w:val="yellow"/>
        </w:rPr>
        <w:drawing>
          <wp:inline distT="0" distB="0" distL="0" distR="0" wp14:anchorId="2AC1555D" wp14:editId="79EEEC6F">
            <wp:extent cx="1996440" cy="1978056"/>
            <wp:effectExtent l="0" t="0" r="381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14574" cy="1996023"/>
                    </a:xfrm>
                    <a:prstGeom prst="rect">
                      <a:avLst/>
                    </a:prstGeom>
                    <a:noFill/>
                  </pic:spPr>
                </pic:pic>
              </a:graphicData>
            </a:graphic>
          </wp:inline>
        </w:drawing>
      </w:r>
    </w:p>
    <w:p w14:paraId="56EAA8AB" w14:textId="77777777" w:rsidR="00F161D3" w:rsidRPr="00F77F91" w:rsidRDefault="00B20FDC">
      <w:pPr>
        <w:autoSpaceDE w:val="0"/>
        <w:autoSpaceDN w:val="0"/>
        <w:adjustRightInd w:val="0"/>
        <w:spacing w:after="0"/>
        <w:jc w:val="center"/>
        <w:rPr>
          <w:rFonts w:ascii="Arial" w:hAnsi="Arial" w:cs="Arial"/>
        </w:rPr>
      </w:pPr>
      <w:r w:rsidRPr="00F77F91">
        <w:rPr>
          <w:rFonts w:ascii="Arial" w:hAnsi="Arial" w:cs="Arial"/>
          <w:b/>
          <w:bCs/>
          <w:sz w:val="18"/>
          <w:szCs w:val="18"/>
        </w:rPr>
        <w:t>Fuente:</w:t>
      </w:r>
      <w:r w:rsidRPr="00F77F91">
        <w:rPr>
          <w:rFonts w:ascii="Arial" w:hAnsi="Arial" w:cs="Arial"/>
          <w:sz w:val="18"/>
          <w:szCs w:val="18"/>
        </w:rPr>
        <w:t xml:space="preserve"> Redes sociales SPE EP</w:t>
      </w:r>
    </w:p>
    <w:p w14:paraId="03558C74" w14:textId="77777777" w:rsidR="00F161D3" w:rsidRPr="00205419" w:rsidRDefault="00F161D3">
      <w:pPr>
        <w:rPr>
          <w:rFonts w:ascii="Arial" w:hAnsi="Arial" w:cs="Arial"/>
          <w:iCs/>
          <w:highlight w:val="yellow"/>
        </w:rPr>
      </w:pPr>
    </w:p>
    <w:p w14:paraId="68758D89" w14:textId="77777777" w:rsidR="00F77F91" w:rsidRPr="00A7252B" w:rsidRDefault="00F77F91" w:rsidP="00F77F91">
      <w:pPr>
        <w:jc w:val="both"/>
        <w:rPr>
          <w:rFonts w:ascii="Arial" w:hAnsi="Arial" w:cs="Arial"/>
          <w:iCs/>
        </w:rPr>
      </w:pPr>
      <w:r w:rsidRPr="007B5F25">
        <w:rPr>
          <w:rFonts w:ascii="Arial" w:hAnsi="Arial" w:cs="Arial"/>
          <w:iCs/>
        </w:rPr>
        <w:t>En</w:t>
      </w:r>
      <w:r w:rsidRPr="00A7252B">
        <w:rPr>
          <w:rFonts w:ascii="Arial" w:hAnsi="Arial" w:cs="Arial"/>
          <w:iCs/>
        </w:rPr>
        <w:t xml:space="preserve"> el mes de agosto de 2023 se realizó el concurso de un Agente Postal Autorizado para el servicio de última milla y para que Servicios Postales pueda ofertar el Servicio de Valija Empresarial a instituciones públicas, Mediante Resolución SPE EP-GG-2023-0011-R del 29 de septiembre 2023, se seleccionó a Servientrega como APA de SPE EP, se firma en contrato el 15 de noviembre de 2023.</w:t>
      </w:r>
    </w:p>
    <w:p w14:paraId="00C3A447" w14:textId="77777777" w:rsidR="00F77F91" w:rsidRPr="00A7252B" w:rsidRDefault="00F77F91" w:rsidP="00F77F91">
      <w:pPr>
        <w:jc w:val="both"/>
        <w:rPr>
          <w:rFonts w:ascii="Arial" w:hAnsi="Arial" w:cs="Arial"/>
          <w:iCs/>
        </w:rPr>
      </w:pPr>
      <w:r w:rsidRPr="00A7252B">
        <w:rPr>
          <w:rFonts w:ascii="Arial" w:hAnsi="Arial" w:cs="Arial"/>
          <w:iCs/>
        </w:rPr>
        <w:t xml:space="preserve">Es importante mencionar que para este nuevo concurso dentro de las bases concursables se incluyó que SPE EP será beneficiario del 20% de la facturación del APA en la entrega de paquetería en el servicio de última milla de SPE EP, </w:t>
      </w:r>
      <w:r>
        <w:rPr>
          <w:rFonts w:ascii="Arial" w:hAnsi="Arial" w:cs="Arial"/>
          <w:iCs/>
        </w:rPr>
        <w:t>la facturación inició en el mes de diciembre de 2023.</w:t>
      </w:r>
    </w:p>
    <w:p w14:paraId="6C81F3A9" w14:textId="77777777" w:rsidR="00F77F91" w:rsidRPr="00E3277F" w:rsidRDefault="00F77F91" w:rsidP="00F77F91">
      <w:pPr>
        <w:jc w:val="both"/>
        <w:rPr>
          <w:rFonts w:ascii="Arial" w:hAnsi="Arial" w:cs="Arial"/>
          <w:iCs/>
        </w:rPr>
      </w:pPr>
      <w:r w:rsidRPr="00E3277F">
        <w:rPr>
          <w:rFonts w:ascii="Arial" w:hAnsi="Arial" w:cs="Arial"/>
          <w:iCs/>
        </w:rPr>
        <w:t>En el mes de octubre de 2023 se suscribió un contrato con la Cámara de la Industria de la Construcción -CAMICON, para la entrega de la Revista bimestral Construcción.</w:t>
      </w:r>
    </w:p>
    <w:p w14:paraId="506D7941" w14:textId="77777777" w:rsidR="00F77F91" w:rsidRPr="00402CAB" w:rsidRDefault="00F77F91" w:rsidP="00F77F91">
      <w:pPr>
        <w:jc w:val="both"/>
        <w:rPr>
          <w:rFonts w:ascii="Arial" w:hAnsi="Arial" w:cs="Arial"/>
          <w:i/>
        </w:rPr>
      </w:pPr>
      <w:r w:rsidRPr="00402CAB">
        <w:rPr>
          <w:rFonts w:ascii="Arial" w:hAnsi="Arial" w:cs="Arial"/>
          <w:iCs/>
        </w:rPr>
        <w:t xml:space="preserve">Mediante Oficio Nro. SPE EP-GG-2023-0220-O del 27 de septiembre de 2023, SPE EP solicitó a COMUNICA </w:t>
      </w:r>
      <w:r w:rsidRPr="00402CAB">
        <w:rPr>
          <w:rFonts w:ascii="Arial" w:hAnsi="Arial" w:cs="Arial"/>
          <w:i/>
        </w:rPr>
        <w:t>“(…) colaboración interinstitucional por parte de la Empresa Pública de Comunicación del Ecuador EP con el desarrollo de campañas comunicacionales y/o promocionales para dar a conocer a la Empresa Pública Servicios Postales del Ecuador SPE EP y sus principales productos y servicios, a través de sus canales de comunicación.”</w:t>
      </w:r>
    </w:p>
    <w:p w14:paraId="12D19659" w14:textId="77777777" w:rsidR="00F77F91" w:rsidRPr="00402CAB" w:rsidRDefault="00F77F91" w:rsidP="00F77F91">
      <w:pPr>
        <w:jc w:val="both"/>
        <w:rPr>
          <w:rFonts w:ascii="Arial" w:hAnsi="Arial" w:cs="Arial"/>
          <w:iCs/>
        </w:rPr>
      </w:pPr>
      <w:r w:rsidRPr="00402CAB">
        <w:rPr>
          <w:rFonts w:ascii="Arial" w:hAnsi="Arial" w:cs="Arial"/>
          <w:iCs/>
        </w:rPr>
        <w:lastRenderedPageBreak/>
        <w:t xml:space="preserve">Mediante correo electrónico del 28 de septiembre de 2023, el Director de Comunicación de COMUNICA remite un correo electrónico a SPE EP, donde indica </w:t>
      </w:r>
      <w:r w:rsidRPr="00402CAB">
        <w:rPr>
          <w:rFonts w:ascii="Arial" w:hAnsi="Arial" w:cs="Arial"/>
          <w:i/>
        </w:rPr>
        <w:t>“(…) Queremos consultar en qué consiste el apoyo o si tienen materiales de difusión de la empresa con el fin de apoyar con entrevistas, comunicados de prensa y material para la difusión a nivel nacional”.</w:t>
      </w:r>
    </w:p>
    <w:p w14:paraId="0D817EBF" w14:textId="77777777" w:rsidR="00F77F91" w:rsidRPr="00402CAB" w:rsidRDefault="00F77F91" w:rsidP="00F77F91">
      <w:pPr>
        <w:jc w:val="both"/>
        <w:rPr>
          <w:rFonts w:ascii="Arial" w:hAnsi="Arial" w:cs="Arial"/>
          <w:iCs/>
        </w:rPr>
      </w:pPr>
      <w:r w:rsidRPr="00402CAB">
        <w:rPr>
          <w:rFonts w:ascii="Arial" w:hAnsi="Arial" w:cs="Arial"/>
          <w:iCs/>
        </w:rPr>
        <w:t>Mediante correo electrónico de 29 de septiembre de 2023, se remite a Comunica el material promocional con el que cuenta SPE EP.</w:t>
      </w:r>
    </w:p>
    <w:p w14:paraId="3BE81185" w14:textId="77777777" w:rsidR="00F77F91" w:rsidRPr="00402CAB" w:rsidRDefault="00F77F91" w:rsidP="00F77F91">
      <w:pPr>
        <w:jc w:val="both"/>
        <w:rPr>
          <w:rFonts w:ascii="Arial" w:hAnsi="Arial" w:cs="Arial"/>
          <w:iCs/>
        </w:rPr>
      </w:pPr>
      <w:r w:rsidRPr="00402CAB">
        <w:rPr>
          <w:rFonts w:ascii="Arial" w:hAnsi="Arial" w:cs="Arial"/>
          <w:iCs/>
        </w:rPr>
        <w:t xml:space="preserve">Mediante Oficio Nro. SPE EP-GG-2023-0222-O del 28 de septiembre 2023 SPE EP solicitó a CNT </w:t>
      </w:r>
      <w:r w:rsidRPr="00402CAB">
        <w:rPr>
          <w:rFonts w:ascii="Arial" w:hAnsi="Arial" w:cs="Arial"/>
          <w:i/>
        </w:rPr>
        <w:t>“(…) colaboración interinstitucional por parte de la Corporación Nacional de Telecomunicaciones con la difusión de campañas comunicacionales y/o promocionales para dar a conocer a la Empresa Pública Servicios Postales del Ecuador SPE EP y sus principales productos y servicios, a través de sus canales de comunicación y promoción.”</w:t>
      </w:r>
    </w:p>
    <w:p w14:paraId="77CCBBD4" w14:textId="77777777" w:rsidR="00F161D3" w:rsidRPr="00F77F91" w:rsidRDefault="00B20FDC">
      <w:pPr>
        <w:jc w:val="both"/>
        <w:rPr>
          <w:rFonts w:ascii="Arial" w:hAnsi="Arial" w:cs="Arial"/>
          <w:bCs/>
          <w:u w:val="single"/>
        </w:rPr>
      </w:pPr>
      <w:r w:rsidRPr="00F77F91">
        <w:rPr>
          <w:rFonts w:ascii="Arial" w:hAnsi="Arial" w:cs="Arial"/>
          <w:bCs/>
          <w:u w:val="single"/>
        </w:rPr>
        <w:t>Franquiciados.-</w:t>
      </w:r>
    </w:p>
    <w:p w14:paraId="044EAC6E" w14:textId="2E4735C6" w:rsidR="00F161D3" w:rsidRPr="00F77F91" w:rsidRDefault="00B20FDC">
      <w:pPr>
        <w:jc w:val="both"/>
        <w:rPr>
          <w:rFonts w:ascii="Arial" w:hAnsi="Arial" w:cs="Arial"/>
        </w:rPr>
      </w:pPr>
      <w:r w:rsidRPr="00F77F91">
        <w:rPr>
          <w:rFonts w:ascii="Arial" w:hAnsi="Arial" w:cs="Arial"/>
        </w:rPr>
        <w:t xml:space="preserve">En el mes de marzo de 2023, se desarrolló el Modelo borrador de Franquiciados para la Empresa Pública Servicios Postales del Ecuador, con el objetivo de expandir la cobertura y prestación de los servicios de la Empresa, en el tercer trimestre </w:t>
      </w:r>
      <w:commentRangeStart w:id="103"/>
      <w:commentRangeStart w:id="104"/>
      <w:r w:rsidRPr="00F77F91">
        <w:rPr>
          <w:rFonts w:ascii="Arial" w:hAnsi="Arial" w:cs="Arial"/>
        </w:rPr>
        <w:t>del año</w:t>
      </w:r>
      <w:ins w:id="105" w:author="Marlene Davila Cabezas" w:date="2024-03-18T14:49:00Z">
        <w:r w:rsidR="005B42C1">
          <w:rPr>
            <w:rFonts w:ascii="Arial" w:hAnsi="Arial" w:cs="Arial"/>
          </w:rPr>
          <w:t xml:space="preserve"> 2024</w:t>
        </w:r>
      </w:ins>
      <w:r w:rsidRPr="00F77F91">
        <w:rPr>
          <w:rFonts w:ascii="Arial" w:hAnsi="Arial" w:cs="Arial"/>
        </w:rPr>
        <w:t xml:space="preserve"> </w:t>
      </w:r>
      <w:commentRangeEnd w:id="103"/>
      <w:r w:rsidR="00AB7B5B">
        <w:rPr>
          <w:rStyle w:val="Refdecomentario"/>
        </w:rPr>
        <w:commentReference w:id="103"/>
      </w:r>
      <w:commentRangeEnd w:id="104"/>
      <w:r w:rsidR="009207D9">
        <w:rPr>
          <w:rStyle w:val="Refdecomentario"/>
        </w:rPr>
        <w:commentReference w:id="104"/>
      </w:r>
      <w:r w:rsidRPr="00F77F91">
        <w:rPr>
          <w:rFonts w:ascii="Arial" w:hAnsi="Arial" w:cs="Arial"/>
        </w:rPr>
        <w:t>se realizará la emisión del reglamento de franquiciados y la convocatoria pública a la ciudadanía.</w:t>
      </w:r>
    </w:p>
    <w:p w14:paraId="5939A78A" w14:textId="75F1585D" w:rsidR="00F161D3" w:rsidRDefault="00B20FDC">
      <w:pPr>
        <w:jc w:val="both"/>
        <w:rPr>
          <w:rFonts w:ascii="Arial" w:hAnsi="Arial" w:cs="Arial"/>
        </w:rPr>
      </w:pPr>
      <w:r w:rsidRPr="00F77F91">
        <w:rPr>
          <w:rFonts w:ascii="Arial" w:hAnsi="Arial" w:cs="Arial"/>
        </w:rPr>
        <w:t>En el mes de mayo de 2023, se realizó el cambio de Gerente de Negocios, razón por la cual este modelo borrador entró en revisión del nuevo Gerente.</w:t>
      </w:r>
    </w:p>
    <w:p w14:paraId="64AF1DDC" w14:textId="77777777" w:rsidR="00F77F91" w:rsidRDefault="00F77F91" w:rsidP="00F77F91">
      <w:pPr>
        <w:jc w:val="both"/>
        <w:rPr>
          <w:rFonts w:ascii="Arial" w:hAnsi="Arial" w:cs="Arial"/>
        </w:rPr>
      </w:pPr>
      <w:r w:rsidRPr="005C70AB">
        <w:rPr>
          <w:rFonts w:ascii="Arial" w:hAnsi="Arial" w:cs="Arial"/>
        </w:rPr>
        <w:t>En el mes de noviembre de 2023 el Gerente Nacional de Negocios presentó su renuncia razón por la cual modelo de Franquicias quedó en stand by, al no tener hasta el momento un Gerente de Negocios, la revisión de este modelo se lo realizará la Dirección de Marketing en conjunto con las Dirección de Canales y Servicio al Cliente.</w:t>
      </w:r>
    </w:p>
    <w:p w14:paraId="2D197BF5" w14:textId="77777777" w:rsidR="00F77F91" w:rsidRPr="005C70AB" w:rsidRDefault="00F77F91" w:rsidP="00F77F91">
      <w:pPr>
        <w:jc w:val="both"/>
        <w:rPr>
          <w:rFonts w:ascii="Arial" w:hAnsi="Arial" w:cs="Arial"/>
        </w:rPr>
      </w:pPr>
      <w:r>
        <w:rPr>
          <w:rFonts w:ascii="Arial" w:hAnsi="Arial" w:cs="Arial"/>
        </w:rPr>
        <w:t xml:space="preserve">El primer trimestre de 2024 se espera tener el documento listo para su posterior implementación. </w:t>
      </w:r>
    </w:p>
    <w:p w14:paraId="13DD4016" w14:textId="77777777" w:rsidR="00F161D3" w:rsidRPr="00F77F91" w:rsidRDefault="00B20FDC">
      <w:pPr>
        <w:jc w:val="both"/>
        <w:rPr>
          <w:rFonts w:ascii="Arial" w:hAnsi="Arial" w:cs="Arial"/>
        </w:rPr>
      </w:pPr>
      <w:r w:rsidRPr="00F77F91">
        <w:rPr>
          <w:rFonts w:ascii="Arial" w:hAnsi="Arial" w:cs="Arial"/>
        </w:rPr>
        <w:t>En este sentido, se presenta la Planificación y Cronograma de Franquiciados:</w:t>
      </w:r>
    </w:p>
    <w:p w14:paraId="29F05580" w14:textId="48999460" w:rsidR="00F161D3" w:rsidRDefault="00B20FDC">
      <w:pPr>
        <w:spacing w:after="0"/>
        <w:jc w:val="center"/>
        <w:rPr>
          <w:rFonts w:ascii="Arial" w:eastAsia="Times New Roman" w:hAnsi="Arial" w:cs="Arial"/>
          <w:b/>
          <w:sz w:val="18"/>
          <w:szCs w:val="18"/>
          <w:lang w:eastAsia="es-EC"/>
        </w:rPr>
      </w:pPr>
      <w:r w:rsidRPr="00F77F91">
        <w:rPr>
          <w:rFonts w:ascii="Arial" w:eastAsia="Times New Roman" w:hAnsi="Arial" w:cs="Arial"/>
          <w:b/>
          <w:sz w:val="18"/>
          <w:szCs w:val="18"/>
          <w:lang w:eastAsia="es-EC"/>
        </w:rPr>
        <w:t>Tabla 1</w:t>
      </w:r>
      <w:r w:rsidR="00205419" w:rsidRPr="00F77F91">
        <w:rPr>
          <w:rFonts w:ascii="Arial" w:eastAsia="Times New Roman" w:hAnsi="Arial" w:cs="Arial"/>
          <w:b/>
          <w:sz w:val="18"/>
          <w:szCs w:val="18"/>
          <w:lang w:eastAsia="es-EC"/>
        </w:rPr>
        <w:t>2</w:t>
      </w:r>
      <w:r w:rsidRPr="00F77F91">
        <w:rPr>
          <w:rFonts w:ascii="Arial" w:eastAsia="Times New Roman" w:hAnsi="Arial" w:cs="Arial"/>
          <w:b/>
          <w:sz w:val="18"/>
          <w:szCs w:val="18"/>
          <w:lang w:eastAsia="es-EC"/>
        </w:rPr>
        <w:t>: Planificación y Cronograma de Franquiciados</w:t>
      </w:r>
    </w:p>
    <w:tbl>
      <w:tblPr>
        <w:tblW w:w="9706" w:type="dxa"/>
        <w:jc w:val="center"/>
        <w:tblCellMar>
          <w:left w:w="70" w:type="dxa"/>
          <w:right w:w="70" w:type="dxa"/>
        </w:tblCellMar>
        <w:tblLook w:val="04A0" w:firstRow="1" w:lastRow="0" w:firstColumn="1" w:lastColumn="0" w:noHBand="0" w:noVBand="1"/>
      </w:tblPr>
      <w:tblGrid>
        <w:gridCol w:w="5850"/>
        <w:gridCol w:w="1422"/>
        <w:gridCol w:w="1331"/>
        <w:gridCol w:w="1103"/>
      </w:tblGrid>
      <w:tr w:rsidR="00F77F91" w:rsidRPr="00E856F7" w14:paraId="4EDE3D4C" w14:textId="77777777" w:rsidTr="00EA6FAB">
        <w:trPr>
          <w:trHeight w:val="235"/>
          <w:jc w:val="center"/>
        </w:trPr>
        <w:tc>
          <w:tcPr>
            <w:tcW w:w="0" w:type="auto"/>
            <w:tcBorders>
              <w:top w:val="single" w:sz="8" w:space="0" w:color="auto"/>
              <w:left w:val="single" w:sz="8" w:space="0" w:color="auto"/>
              <w:bottom w:val="single" w:sz="8" w:space="0" w:color="auto"/>
              <w:right w:val="single" w:sz="8" w:space="0" w:color="auto"/>
            </w:tcBorders>
            <w:shd w:val="clear" w:color="000000" w:fill="002060"/>
            <w:noWrap/>
            <w:vAlign w:val="center"/>
            <w:hideMark/>
          </w:tcPr>
          <w:p w14:paraId="734CAD83" w14:textId="77777777" w:rsidR="00F77F91" w:rsidRPr="00E856F7" w:rsidRDefault="00F77F91" w:rsidP="00EA6FAB">
            <w:pPr>
              <w:spacing w:after="0" w:line="240" w:lineRule="auto"/>
              <w:jc w:val="center"/>
              <w:rPr>
                <w:rFonts w:ascii="Arial" w:eastAsia="Times New Roman" w:hAnsi="Arial" w:cs="Arial"/>
                <w:b/>
                <w:bCs/>
                <w:color w:val="FFFFFF"/>
                <w:sz w:val="20"/>
                <w:szCs w:val="20"/>
                <w:lang w:eastAsia="es-EC"/>
              </w:rPr>
            </w:pPr>
            <w:r w:rsidRPr="00E856F7">
              <w:rPr>
                <w:rFonts w:ascii="Arial" w:eastAsia="Times New Roman" w:hAnsi="Arial" w:cs="Arial"/>
                <w:b/>
                <w:bCs/>
                <w:color w:val="FFFFFF"/>
                <w:sz w:val="20"/>
                <w:szCs w:val="20"/>
                <w:lang w:eastAsia="es-EC"/>
              </w:rPr>
              <w:t>Actividad</w:t>
            </w:r>
          </w:p>
        </w:tc>
        <w:tc>
          <w:tcPr>
            <w:tcW w:w="0" w:type="auto"/>
            <w:tcBorders>
              <w:top w:val="single" w:sz="8" w:space="0" w:color="auto"/>
              <w:left w:val="nil"/>
              <w:bottom w:val="single" w:sz="8" w:space="0" w:color="auto"/>
              <w:right w:val="single" w:sz="8" w:space="0" w:color="auto"/>
            </w:tcBorders>
            <w:shd w:val="clear" w:color="000000" w:fill="002060"/>
            <w:noWrap/>
            <w:vAlign w:val="center"/>
            <w:hideMark/>
          </w:tcPr>
          <w:p w14:paraId="5FA960DE" w14:textId="77777777" w:rsidR="00F77F91" w:rsidRPr="00E856F7" w:rsidRDefault="00F77F91" w:rsidP="00EA6FAB">
            <w:pPr>
              <w:spacing w:after="0" w:line="240" w:lineRule="auto"/>
              <w:jc w:val="center"/>
              <w:rPr>
                <w:rFonts w:ascii="Arial" w:eastAsia="Times New Roman" w:hAnsi="Arial" w:cs="Arial"/>
                <w:b/>
                <w:bCs/>
                <w:color w:val="FFFFFF"/>
                <w:sz w:val="20"/>
                <w:szCs w:val="20"/>
                <w:lang w:eastAsia="es-EC"/>
              </w:rPr>
            </w:pPr>
            <w:r w:rsidRPr="00E856F7">
              <w:rPr>
                <w:rFonts w:ascii="Arial" w:eastAsia="Times New Roman" w:hAnsi="Arial" w:cs="Arial"/>
                <w:b/>
                <w:bCs/>
                <w:color w:val="FFFFFF"/>
                <w:sz w:val="20"/>
                <w:szCs w:val="20"/>
                <w:lang w:eastAsia="es-EC"/>
              </w:rPr>
              <w:t>Responsable</w:t>
            </w:r>
          </w:p>
        </w:tc>
        <w:tc>
          <w:tcPr>
            <w:tcW w:w="0" w:type="auto"/>
            <w:tcBorders>
              <w:top w:val="single" w:sz="8" w:space="0" w:color="auto"/>
              <w:left w:val="nil"/>
              <w:bottom w:val="single" w:sz="8" w:space="0" w:color="auto"/>
              <w:right w:val="single" w:sz="8" w:space="0" w:color="auto"/>
            </w:tcBorders>
            <w:shd w:val="clear" w:color="000000" w:fill="002060"/>
            <w:noWrap/>
            <w:vAlign w:val="center"/>
            <w:hideMark/>
          </w:tcPr>
          <w:p w14:paraId="7FF5FC3C" w14:textId="77777777" w:rsidR="00F77F91" w:rsidRPr="00E856F7" w:rsidRDefault="00F77F91" w:rsidP="00EA6FAB">
            <w:pPr>
              <w:spacing w:after="0" w:line="240" w:lineRule="auto"/>
              <w:jc w:val="center"/>
              <w:rPr>
                <w:rFonts w:ascii="Arial" w:eastAsia="Times New Roman" w:hAnsi="Arial" w:cs="Arial"/>
                <w:b/>
                <w:bCs/>
                <w:color w:val="FFFFFF"/>
                <w:sz w:val="20"/>
                <w:szCs w:val="20"/>
                <w:lang w:eastAsia="es-EC"/>
              </w:rPr>
            </w:pPr>
            <w:r w:rsidRPr="00E856F7">
              <w:rPr>
                <w:rFonts w:ascii="Arial" w:eastAsia="Times New Roman" w:hAnsi="Arial" w:cs="Arial"/>
                <w:b/>
                <w:bCs/>
                <w:color w:val="FFFFFF"/>
                <w:sz w:val="20"/>
                <w:szCs w:val="20"/>
                <w:lang w:eastAsia="es-EC"/>
              </w:rPr>
              <w:t>Fecha Inicio</w:t>
            </w:r>
          </w:p>
        </w:tc>
        <w:tc>
          <w:tcPr>
            <w:tcW w:w="0" w:type="auto"/>
            <w:tcBorders>
              <w:top w:val="single" w:sz="8" w:space="0" w:color="auto"/>
              <w:left w:val="nil"/>
              <w:bottom w:val="single" w:sz="8" w:space="0" w:color="auto"/>
              <w:right w:val="single" w:sz="8" w:space="0" w:color="auto"/>
            </w:tcBorders>
            <w:shd w:val="clear" w:color="000000" w:fill="002060"/>
            <w:noWrap/>
            <w:vAlign w:val="center"/>
            <w:hideMark/>
          </w:tcPr>
          <w:p w14:paraId="1ADA96F7" w14:textId="77777777" w:rsidR="00F77F91" w:rsidRPr="00E856F7" w:rsidRDefault="00F77F91" w:rsidP="00EA6FAB">
            <w:pPr>
              <w:spacing w:after="0" w:line="240" w:lineRule="auto"/>
              <w:jc w:val="center"/>
              <w:rPr>
                <w:rFonts w:ascii="Arial" w:eastAsia="Times New Roman" w:hAnsi="Arial" w:cs="Arial"/>
                <w:b/>
                <w:bCs/>
                <w:color w:val="FFFFFF"/>
                <w:sz w:val="20"/>
                <w:szCs w:val="20"/>
                <w:lang w:eastAsia="es-EC"/>
              </w:rPr>
            </w:pPr>
            <w:r w:rsidRPr="00E856F7">
              <w:rPr>
                <w:rFonts w:ascii="Arial" w:eastAsia="Times New Roman" w:hAnsi="Arial" w:cs="Arial"/>
                <w:b/>
                <w:bCs/>
                <w:color w:val="FFFFFF"/>
                <w:sz w:val="20"/>
                <w:szCs w:val="20"/>
                <w:lang w:eastAsia="es-EC"/>
              </w:rPr>
              <w:t>Fecha Fin</w:t>
            </w:r>
          </w:p>
        </w:tc>
      </w:tr>
      <w:tr w:rsidR="00F77F91" w:rsidRPr="00E856F7" w14:paraId="3A505CF8"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E275F5"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Informe del Reglamento de Franquiciados</w:t>
            </w:r>
          </w:p>
        </w:tc>
        <w:tc>
          <w:tcPr>
            <w:tcW w:w="0" w:type="auto"/>
            <w:tcBorders>
              <w:top w:val="nil"/>
              <w:left w:val="nil"/>
              <w:bottom w:val="single" w:sz="8" w:space="0" w:color="auto"/>
              <w:right w:val="single" w:sz="8" w:space="0" w:color="auto"/>
            </w:tcBorders>
            <w:shd w:val="clear" w:color="auto" w:fill="auto"/>
            <w:noWrap/>
            <w:vAlign w:val="center"/>
            <w:hideMark/>
          </w:tcPr>
          <w:p w14:paraId="10D420AF"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GNN</w:t>
            </w:r>
          </w:p>
        </w:tc>
        <w:tc>
          <w:tcPr>
            <w:tcW w:w="0" w:type="auto"/>
            <w:tcBorders>
              <w:top w:val="nil"/>
              <w:left w:val="nil"/>
              <w:bottom w:val="single" w:sz="8" w:space="0" w:color="auto"/>
              <w:right w:val="single" w:sz="8" w:space="0" w:color="auto"/>
            </w:tcBorders>
            <w:shd w:val="clear" w:color="auto" w:fill="auto"/>
            <w:noWrap/>
            <w:vAlign w:val="center"/>
            <w:hideMark/>
          </w:tcPr>
          <w:p w14:paraId="34F68389"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1/2/2024</w:t>
            </w:r>
          </w:p>
        </w:tc>
        <w:tc>
          <w:tcPr>
            <w:tcW w:w="0" w:type="auto"/>
            <w:tcBorders>
              <w:top w:val="nil"/>
              <w:left w:val="nil"/>
              <w:bottom w:val="single" w:sz="8" w:space="0" w:color="auto"/>
              <w:right w:val="single" w:sz="8" w:space="0" w:color="auto"/>
            </w:tcBorders>
            <w:shd w:val="clear" w:color="auto" w:fill="auto"/>
            <w:noWrap/>
            <w:vAlign w:val="center"/>
            <w:hideMark/>
          </w:tcPr>
          <w:p w14:paraId="7020EDD1"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29/2/2024</w:t>
            </w:r>
          </w:p>
        </w:tc>
      </w:tr>
      <w:tr w:rsidR="00F77F91" w:rsidRPr="00E856F7" w14:paraId="33ABA7FA"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80B5B41"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Elaboración de Resolución para Reglamento de Franquiciados</w:t>
            </w:r>
          </w:p>
        </w:tc>
        <w:tc>
          <w:tcPr>
            <w:tcW w:w="0" w:type="auto"/>
            <w:tcBorders>
              <w:top w:val="nil"/>
              <w:left w:val="nil"/>
              <w:bottom w:val="single" w:sz="8" w:space="0" w:color="auto"/>
              <w:right w:val="single" w:sz="8" w:space="0" w:color="auto"/>
            </w:tcBorders>
            <w:shd w:val="clear" w:color="auto" w:fill="auto"/>
            <w:noWrap/>
            <w:vAlign w:val="center"/>
            <w:hideMark/>
          </w:tcPr>
          <w:p w14:paraId="26B89931"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GNJ</w:t>
            </w:r>
          </w:p>
        </w:tc>
        <w:tc>
          <w:tcPr>
            <w:tcW w:w="0" w:type="auto"/>
            <w:tcBorders>
              <w:top w:val="nil"/>
              <w:left w:val="nil"/>
              <w:bottom w:val="single" w:sz="8" w:space="0" w:color="auto"/>
              <w:right w:val="single" w:sz="8" w:space="0" w:color="auto"/>
            </w:tcBorders>
            <w:shd w:val="clear" w:color="auto" w:fill="auto"/>
            <w:noWrap/>
            <w:vAlign w:val="center"/>
            <w:hideMark/>
          </w:tcPr>
          <w:p w14:paraId="12D9B8B5"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1/3/2024</w:t>
            </w:r>
          </w:p>
        </w:tc>
        <w:tc>
          <w:tcPr>
            <w:tcW w:w="0" w:type="auto"/>
            <w:tcBorders>
              <w:top w:val="nil"/>
              <w:left w:val="nil"/>
              <w:bottom w:val="single" w:sz="8" w:space="0" w:color="auto"/>
              <w:right w:val="single" w:sz="8" w:space="0" w:color="auto"/>
            </w:tcBorders>
            <w:shd w:val="clear" w:color="auto" w:fill="auto"/>
            <w:noWrap/>
            <w:vAlign w:val="center"/>
            <w:hideMark/>
          </w:tcPr>
          <w:p w14:paraId="458FAB4E"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8/3/2024</w:t>
            </w:r>
          </w:p>
        </w:tc>
      </w:tr>
      <w:tr w:rsidR="00F77F91" w:rsidRPr="00E856F7" w14:paraId="26B6712A"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B57F716"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Emisión del Reglamento de Franquiciados</w:t>
            </w:r>
          </w:p>
        </w:tc>
        <w:tc>
          <w:tcPr>
            <w:tcW w:w="0" w:type="auto"/>
            <w:tcBorders>
              <w:top w:val="nil"/>
              <w:left w:val="nil"/>
              <w:bottom w:val="single" w:sz="8" w:space="0" w:color="auto"/>
              <w:right w:val="single" w:sz="8" w:space="0" w:color="auto"/>
            </w:tcBorders>
            <w:shd w:val="clear" w:color="auto" w:fill="auto"/>
            <w:noWrap/>
            <w:vAlign w:val="center"/>
            <w:hideMark/>
          </w:tcPr>
          <w:p w14:paraId="58AEFBF4"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GG</w:t>
            </w:r>
          </w:p>
        </w:tc>
        <w:tc>
          <w:tcPr>
            <w:tcW w:w="0" w:type="auto"/>
            <w:tcBorders>
              <w:top w:val="nil"/>
              <w:left w:val="nil"/>
              <w:bottom w:val="single" w:sz="8" w:space="0" w:color="auto"/>
              <w:right w:val="single" w:sz="8" w:space="0" w:color="auto"/>
            </w:tcBorders>
            <w:shd w:val="clear" w:color="auto" w:fill="auto"/>
            <w:noWrap/>
            <w:vAlign w:val="center"/>
            <w:hideMark/>
          </w:tcPr>
          <w:p w14:paraId="4C04AE3C"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1/3/2024</w:t>
            </w:r>
          </w:p>
        </w:tc>
        <w:tc>
          <w:tcPr>
            <w:tcW w:w="0" w:type="auto"/>
            <w:tcBorders>
              <w:top w:val="nil"/>
              <w:left w:val="nil"/>
              <w:bottom w:val="single" w:sz="8" w:space="0" w:color="auto"/>
              <w:right w:val="single" w:sz="8" w:space="0" w:color="auto"/>
            </w:tcBorders>
            <w:shd w:val="clear" w:color="auto" w:fill="auto"/>
            <w:noWrap/>
            <w:vAlign w:val="center"/>
            <w:hideMark/>
          </w:tcPr>
          <w:p w14:paraId="6A9D1188"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15/3/2024</w:t>
            </w:r>
          </w:p>
        </w:tc>
      </w:tr>
      <w:tr w:rsidR="00F77F91" w:rsidRPr="00E856F7" w14:paraId="2A23D533"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0201B2B"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Convocatoria pública para presentar ofertas</w:t>
            </w:r>
          </w:p>
        </w:tc>
        <w:tc>
          <w:tcPr>
            <w:tcW w:w="0" w:type="auto"/>
            <w:tcBorders>
              <w:top w:val="nil"/>
              <w:left w:val="nil"/>
              <w:bottom w:val="single" w:sz="8" w:space="0" w:color="auto"/>
              <w:right w:val="single" w:sz="8" w:space="0" w:color="auto"/>
            </w:tcBorders>
            <w:shd w:val="clear" w:color="auto" w:fill="auto"/>
            <w:noWrap/>
            <w:vAlign w:val="center"/>
            <w:hideMark/>
          </w:tcPr>
          <w:p w14:paraId="2ABF2254"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GNN</w:t>
            </w:r>
          </w:p>
        </w:tc>
        <w:tc>
          <w:tcPr>
            <w:tcW w:w="0" w:type="auto"/>
            <w:tcBorders>
              <w:top w:val="nil"/>
              <w:left w:val="nil"/>
              <w:bottom w:val="single" w:sz="8" w:space="0" w:color="auto"/>
              <w:right w:val="single" w:sz="8" w:space="0" w:color="auto"/>
            </w:tcBorders>
            <w:shd w:val="clear" w:color="auto" w:fill="auto"/>
            <w:noWrap/>
            <w:vAlign w:val="center"/>
            <w:hideMark/>
          </w:tcPr>
          <w:p w14:paraId="0194C4F7"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18/3/2024</w:t>
            </w:r>
          </w:p>
        </w:tc>
        <w:tc>
          <w:tcPr>
            <w:tcW w:w="0" w:type="auto"/>
            <w:tcBorders>
              <w:top w:val="nil"/>
              <w:left w:val="nil"/>
              <w:bottom w:val="single" w:sz="8" w:space="0" w:color="auto"/>
              <w:right w:val="single" w:sz="8" w:space="0" w:color="auto"/>
            </w:tcBorders>
            <w:shd w:val="clear" w:color="auto" w:fill="auto"/>
            <w:noWrap/>
            <w:vAlign w:val="center"/>
            <w:hideMark/>
          </w:tcPr>
          <w:p w14:paraId="4354E00B"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22/3/2024</w:t>
            </w:r>
          </w:p>
        </w:tc>
      </w:tr>
      <w:tr w:rsidR="00F77F91" w:rsidRPr="00E856F7" w14:paraId="7FD1D0BB"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B6C43E"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Recepción de ofertas</w:t>
            </w:r>
          </w:p>
        </w:tc>
        <w:tc>
          <w:tcPr>
            <w:tcW w:w="0" w:type="auto"/>
            <w:tcBorders>
              <w:top w:val="nil"/>
              <w:left w:val="nil"/>
              <w:bottom w:val="single" w:sz="8" w:space="0" w:color="auto"/>
              <w:right w:val="single" w:sz="8" w:space="0" w:color="auto"/>
            </w:tcBorders>
            <w:shd w:val="clear" w:color="auto" w:fill="auto"/>
            <w:noWrap/>
            <w:vAlign w:val="center"/>
            <w:hideMark/>
          </w:tcPr>
          <w:p w14:paraId="6D9359A2"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GNN</w:t>
            </w:r>
          </w:p>
        </w:tc>
        <w:tc>
          <w:tcPr>
            <w:tcW w:w="0" w:type="auto"/>
            <w:tcBorders>
              <w:top w:val="nil"/>
              <w:left w:val="nil"/>
              <w:bottom w:val="single" w:sz="8" w:space="0" w:color="auto"/>
              <w:right w:val="single" w:sz="8" w:space="0" w:color="auto"/>
            </w:tcBorders>
            <w:shd w:val="clear" w:color="auto" w:fill="auto"/>
            <w:noWrap/>
            <w:vAlign w:val="center"/>
            <w:hideMark/>
          </w:tcPr>
          <w:p w14:paraId="48E29742"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25/3/2024</w:t>
            </w:r>
          </w:p>
        </w:tc>
        <w:tc>
          <w:tcPr>
            <w:tcW w:w="0" w:type="auto"/>
            <w:tcBorders>
              <w:top w:val="nil"/>
              <w:left w:val="nil"/>
              <w:bottom w:val="single" w:sz="8" w:space="0" w:color="auto"/>
              <w:right w:val="single" w:sz="8" w:space="0" w:color="auto"/>
            </w:tcBorders>
            <w:shd w:val="clear" w:color="auto" w:fill="auto"/>
            <w:noWrap/>
            <w:vAlign w:val="center"/>
            <w:hideMark/>
          </w:tcPr>
          <w:p w14:paraId="37D19F1C"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26/3/2024</w:t>
            </w:r>
          </w:p>
        </w:tc>
      </w:tr>
      <w:tr w:rsidR="00F77F91" w:rsidRPr="00E856F7" w14:paraId="422538D6"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F4194CA"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Selección de Franquiciados</w:t>
            </w:r>
          </w:p>
        </w:tc>
        <w:tc>
          <w:tcPr>
            <w:tcW w:w="0" w:type="auto"/>
            <w:tcBorders>
              <w:top w:val="nil"/>
              <w:left w:val="nil"/>
              <w:bottom w:val="single" w:sz="8" w:space="0" w:color="auto"/>
              <w:right w:val="single" w:sz="8" w:space="0" w:color="auto"/>
            </w:tcBorders>
            <w:shd w:val="clear" w:color="auto" w:fill="auto"/>
            <w:noWrap/>
            <w:vAlign w:val="center"/>
            <w:hideMark/>
          </w:tcPr>
          <w:p w14:paraId="01F5D0CB"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GNN</w:t>
            </w:r>
          </w:p>
        </w:tc>
        <w:tc>
          <w:tcPr>
            <w:tcW w:w="0" w:type="auto"/>
            <w:tcBorders>
              <w:top w:val="nil"/>
              <w:left w:val="nil"/>
              <w:bottom w:val="single" w:sz="8" w:space="0" w:color="auto"/>
              <w:right w:val="single" w:sz="8" w:space="0" w:color="auto"/>
            </w:tcBorders>
            <w:shd w:val="clear" w:color="auto" w:fill="auto"/>
            <w:noWrap/>
            <w:vAlign w:val="center"/>
            <w:hideMark/>
          </w:tcPr>
          <w:p w14:paraId="4E57B331"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27/3/2024</w:t>
            </w:r>
          </w:p>
        </w:tc>
        <w:tc>
          <w:tcPr>
            <w:tcW w:w="0" w:type="auto"/>
            <w:tcBorders>
              <w:top w:val="nil"/>
              <w:left w:val="nil"/>
              <w:bottom w:val="single" w:sz="8" w:space="0" w:color="auto"/>
              <w:right w:val="single" w:sz="8" w:space="0" w:color="auto"/>
            </w:tcBorders>
            <w:shd w:val="clear" w:color="auto" w:fill="auto"/>
            <w:noWrap/>
            <w:vAlign w:val="center"/>
            <w:hideMark/>
          </w:tcPr>
          <w:p w14:paraId="15824888"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3/4/2024</w:t>
            </w:r>
          </w:p>
        </w:tc>
      </w:tr>
      <w:tr w:rsidR="00F77F91" w:rsidRPr="00E856F7" w14:paraId="70952D48" w14:textId="77777777" w:rsidTr="00EA6FAB">
        <w:trPr>
          <w:trHeight w:val="23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90242C2"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Suscripción de Contratos de Franquiciados</w:t>
            </w:r>
          </w:p>
        </w:tc>
        <w:tc>
          <w:tcPr>
            <w:tcW w:w="0" w:type="auto"/>
            <w:tcBorders>
              <w:top w:val="nil"/>
              <w:left w:val="nil"/>
              <w:bottom w:val="single" w:sz="8" w:space="0" w:color="auto"/>
              <w:right w:val="single" w:sz="8" w:space="0" w:color="auto"/>
            </w:tcBorders>
            <w:shd w:val="clear" w:color="auto" w:fill="auto"/>
            <w:noWrap/>
            <w:vAlign w:val="center"/>
            <w:hideMark/>
          </w:tcPr>
          <w:p w14:paraId="56C7DE39"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GNN / GG</w:t>
            </w:r>
          </w:p>
        </w:tc>
        <w:tc>
          <w:tcPr>
            <w:tcW w:w="0" w:type="auto"/>
            <w:tcBorders>
              <w:top w:val="nil"/>
              <w:left w:val="nil"/>
              <w:bottom w:val="single" w:sz="8" w:space="0" w:color="auto"/>
              <w:right w:val="single" w:sz="8" w:space="0" w:color="auto"/>
            </w:tcBorders>
            <w:shd w:val="clear" w:color="auto" w:fill="auto"/>
            <w:noWrap/>
            <w:vAlign w:val="center"/>
            <w:hideMark/>
          </w:tcPr>
          <w:p w14:paraId="4CA51110"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4/4/2024</w:t>
            </w:r>
          </w:p>
        </w:tc>
        <w:tc>
          <w:tcPr>
            <w:tcW w:w="0" w:type="auto"/>
            <w:tcBorders>
              <w:top w:val="nil"/>
              <w:left w:val="nil"/>
              <w:bottom w:val="single" w:sz="8" w:space="0" w:color="auto"/>
              <w:right w:val="single" w:sz="8" w:space="0" w:color="auto"/>
            </w:tcBorders>
            <w:shd w:val="clear" w:color="auto" w:fill="auto"/>
            <w:noWrap/>
            <w:vAlign w:val="center"/>
            <w:hideMark/>
          </w:tcPr>
          <w:p w14:paraId="738C8347" w14:textId="77777777" w:rsidR="00F77F91" w:rsidRPr="00E856F7" w:rsidRDefault="00F77F91" w:rsidP="00EA6FAB">
            <w:pPr>
              <w:spacing w:after="0" w:line="240" w:lineRule="auto"/>
              <w:jc w:val="center"/>
              <w:rPr>
                <w:rFonts w:ascii="Arial" w:eastAsia="Times New Roman" w:hAnsi="Arial" w:cs="Arial"/>
                <w:color w:val="000000"/>
                <w:sz w:val="20"/>
                <w:szCs w:val="20"/>
                <w:lang w:eastAsia="es-EC"/>
              </w:rPr>
            </w:pPr>
            <w:r w:rsidRPr="00E856F7">
              <w:rPr>
                <w:rFonts w:ascii="Arial" w:eastAsia="Times New Roman" w:hAnsi="Arial" w:cs="Arial"/>
                <w:color w:val="000000"/>
                <w:sz w:val="20"/>
                <w:szCs w:val="20"/>
                <w:lang w:eastAsia="es-EC"/>
              </w:rPr>
              <w:t>9/4/2024</w:t>
            </w:r>
          </w:p>
        </w:tc>
      </w:tr>
    </w:tbl>
    <w:p w14:paraId="2E32273A" w14:textId="77777777" w:rsidR="00F161D3" w:rsidRPr="00F77F91" w:rsidRDefault="00B20FDC">
      <w:pPr>
        <w:jc w:val="center"/>
        <w:rPr>
          <w:rFonts w:ascii="Arial" w:hAnsi="Arial" w:cs="Arial"/>
          <w:sz w:val="18"/>
          <w:szCs w:val="18"/>
        </w:rPr>
      </w:pPr>
      <w:r w:rsidRPr="00F77F91">
        <w:rPr>
          <w:rFonts w:ascii="Arial" w:hAnsi="Arial" w:cs="Arial"/>
          <w:b/>
          <w:bCs/>
          <w:sz w:val="18"/>
          <w:szCs w:val="18"/>
        </w:rPr>
        <w:t>Elaborado por:</w:t>
      </w:r>
      <w:r w:rsidRPr="00F77F91">
        <w:rPr>
          <w:rFonts w:ascii="Arial" w:hAnsi="Arial" w:cs="Arial"/>
          <w:sz w:val="18"/>
          <w:szCs w:val="18"/>
        </w:rPr>
        <w:t xml:space="preserve"> </w:t>
      </w:r>
      <w:sdt>
        <w:sdtPr>
          <w:rPr>
            <w:rFonts w:ascii="Arial" w:hAnsi="Arial" w:cs="Arial"/>
            <w:sz w:val="18"/>
            <w:szCs w:val="18"/>
          </w:rPr>
          <w:id w:val="-91552025"/>
        </w:sdtPr>
        <w:sdtEndPr/>
        <w:sdtContent>
          <w:r w:rsidRPr="00F77F91">
            <w:rPr>
              <w:rFonts w:ascii="Arial" w:hAnsi="Arial" w:cs="Arial"/>
              <w:sz w:val="18"/>
              <w:szCs w:val="18"/>
            </w:rPr>
            <w:fldChar w:fldCharType="begin"/>
          </w:r>
          <w:r w:rsidRPr="00F77F91">
            <w:rPr>
              <w:rFonts w:ascii="Arial" w:hAnsi="Arial" w:cs="Arial"/>
              <w:sz w:val="18"/>
              <w:szCs w:val="18"/>
            </w:rPr>
            <w:instrText xml:space="preserve"> CITATION Ger233 \l 12298 </w:instrText>
          </w:r>
          <w:r w:rsidRPr="00F77F91">
            <w:rPr>
              <w:rFonts w:ascii="Arial" w:hAnsi="Arial" w:cs="Arial"/>
              <w:sz w:val="18"/>
              <w:szCs w:val="18"/>
            </w:rPr>
            <w:fldChar w:fldCharType="separate"/>
          </w:r>
          <w:r w:rsidRPr="00F77F91">
            <w:rPr>
              <w:rFonts w:ascii="Arial" w:hAnsi="Arial" w:cs="Arial"/>
              <w:sz w:val="18"/>
              <w:szCs w:val="18"/>
            </w:rPr>
            <w:t>(Gerencia Nacional de Negocios, 2023)</w:t>
          </w:r>
          <w:r w:rsidRPr="00F77F91">
            <w:rPr>
              <w:rFonts w:ascii="Arial" w:hAnsi="Arial" w:cs="Arial"/>
              <w:sz w:val="18"/>
              <w:szCs w:val="18"/>
            </w:rPr>
            <w:fldChar w:fldCharType="end"/>
          </w:r>
        </w:sdtContent>
      </w:sdt>
    </w:p>
    <w:p w14:paraId="55179CF5" w14:textId="77777777" w:rsidR="00F161D3" w:rsidRDefault="00B20FDC">
      <w:pPr>
        <w:jc w:val="both"/>
        <w:rPr>
          <w:rFonts w:ascii="Arial" w:hAnsi="Arial" w:cs="Arial"/>
        </w:rPr>
      </w:pPr>
      <w:r w:rsidRPr="00F77F91">
        <w:rPr>
          <w:rFonts w:ascii="Arial" w:hAnsi="Arial" w:cs="Arial"/>
        </w:rPr>
        <w:lastRenderedPageBreak/>
        <w:t>El cambio en la planificación y cronograma de Franquiciados se debe al poco personal que actualmente mantiene la Gerencia Nacional de Negocios.</w:t>
      </w:r>
    </w:p>
    <w:p w14:paraId="05ED4863" w14:textId="70F6898B" w:rsidR="00F161D3" w:rsidRPr="00BC4780" w:rsidRDefault="00B20FDC">
      <w:pPr>
        <w:jc w:val="both"/>
        <w:rPr>
          <w:rFonts w:ascii="Arial" w:hAnsi="Arial" w:cs="Arial"/>
          <w:u w:val="single"/>
        </w:rPr>
      </w:pPr>
      <w:r w:rsidRPr="00BC4780">
        <w:rPr>
          <w:rFonts w:ascii="Arial" w:hAnsi="Arial" w:cs="Arial"/>
          <w:u w:val="single"/>
        </w:rPr>
        <w:t xml:space="preserve">Dirección de </w:t>
      </w:r>
      <w:r w:rsidR="00BC4780" w:rsidRPr="00BC4780">
        <w:rPr>
          <w:rFonts w:ascii="Arial" w:hAnsi="Arial" w:cs="Arial"/>
          <w:u w:val="single"/>
        </w:rPr>
        <w:t>Tecnologías.-</w:t>
      </w:r>
    </w:p>
    <w:p w14:paraId="7AFEA839" w14:textId="77777777" w:rsidR="00F161D3" w:rsidRPr="00BC4780" w:rsidRDefault="00B20FDC">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Migrar de los sistemas UPU la última versión estable: i) IPS - Sistema Postal Internacional, ii) CDS - Customs Declaration Service iii) intercambio electrónico de datos (EDI)</w:t>
      </w:r>
    </w:p>
    <w:p w14:paraId="16887DA2" w14:textId="77777777" w:rsidR="00F161D3" w:rsidRPr="00BC4780" w:rsidRDefault="00B20FDC">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Implementar el consumo de los servicios web de la última versión de IPS y CDS en los sistemas Zona Primaria, Ventanilla y Si Postal</w:t>
      </w:r>
    </w:p>
    <w:p w14:paraId="0D486B20" w14:textId="77777777" w:rsidR="00F161D3" w:rsidRPr="00BC4780" w:rsidRDefault="00B20FDC">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Incrementar la instalación de certificados de seguridad SSL en todos los servicios y aplicaciones en los ambientes de test y preproducción.</w:t>
      </w:r>
    </w:p>
    <w:p w14:paraId="2E4251BD" w14:textId="3F51D0C2" w:rsidR="00F161D3" w:rsidRPr="00BC4780" w:rsidRDefault="00B20FDC">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Ejecución de Análisis de vulnerabilidades de ciber seguridad ejecutado a cargo del EcuCert que permite verificar y repotenciar las posibles brechas de ciberseguridad.</w:t>
      </w:r>
    </w:p>
    <w:p w14:paraId="5268B133" w14:textId="5AF4EC50" w:rsidR="00BC4780" w:rsidRPr="00BC4780" w:rsidRDefault="00BC4780" w:rsidP="00BC4780">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Desarrollo e Implementación de una rutina automática para el consumo del servicio web expuestos por el APA, para la captura de eventos logísticos y actualización automática de información en el sistema IPS.</w:t>
      </w:r>
    </w:p>
    <w:p w14:paraId="40C2823C" w14:textId="04DE3070" w:rsidR="00BC4780" w:rsidRPr="00BC4780" w:rsidRDefault="00BC4780" w:rsidP="00BC4780">
      <w:pPr>
        <w:pStyle w:val="Prrafodelista"/>
        <w:numPr>
          <w:ilvl w:val="0"/>
          <w:numId w:val="11"/>
        </w:numPr>
        <w:spacing w:after="0" w:line="240" w:lineRule="auto"/>
        <w:jc w:val="both"/>
        <w:rPr>
          <w:rFonts w:ascii="Arial" w:hAnsi="Arial" w:cs="Arial"/>
          <w:color w:val="000000"/>
        </w:rPr>
      </w:pPr>
      <w:r w:rsidRPr="00BC4780">
        <w:rPr>
          <w:rFonts w:ascii="Arial" w:hAnsi="Arial" w:cs="Arial"/>
          <w:color w:val="000000"/>
        </w:rPr>
        <w:t>Carga del nuevo tarifario 2024 y actualización en la lógica del negocio en los sistemas de clientes y ventanilla, para la aplicación del nuevo tarifario con fecha de entrada en vigencia a partir del 1ro de enero del 2024.</w:t>
      </w:r>
    </w:p>
    <w:p w14:paraId="41469275" w14:textId="77777777" w:rsidR="00F161D3" w:rsidRDefault="00B20FDC">
      <w:pPr>
        <w:pStyle w:val="Ttulo1"/>
        <w:numPr>
          <w:ilvl w:val="2"/>
          <w:numId w:val="15"/>
        </w:numPr>
        <w:rPr>
          <w:rFonts w:ascii="Arial" w:hAnsi="Arial" w:cs="Arial"/>
        </w:rPr>
      </w:pPr>
      <w:bookmarkStart w:id="106" w:name="_Toc142412070"/>
      <w:commentRangeStart w:id="107"/>
      <w:commentRangeStart w:id="108"/>
      <w:commentRangeStart w:id="109"/>
      <w:r>
        <w:rPr>
          <w:rFonts w:ascii="Arial" w:hAnsi="Arial" w:cs="Arial"/>
        </w:rPr>
        <w:t>Capacitad asociativa</w:t>
      </w:r>
      <w:bookmarkEnd w:id="106"/>
      <w:commentRangeEnd w:id="107"/>
      <w:r w:rsidR="00F24811">
        <w:rPr>
          <w:rStyle w:val="Refdecomentario"/>
          <w:rFonts w:ascii="Times New Roman" w:eastAsia="SimSun" w:hAnsi="Times New Roman"/>
          <w:color w:val="auto"/>
          <w:lang w:eastAsia="en-US"/>
        </w:rPr>
        <w:commentReference w:id="107"/>
      </w:r>
      <w:commentRangeEnd w:id="108"/>
      <w:r w:rsidR="007325D1">
        <w:rPr>
          <w:rStyle w:val="Refdecomentario"/>
          <w:rFonts w:ascii="Times New Roman" w:eastAsia="SimSun" w:hAnsi="Times New Roman"/>
          <w:color w:val="auto"/>
          <w:lang w:eastAsia="en-US"/>
        </w:rPr>
        <w:commentReference w:id="108"/>
      </w:r>
      <w:commentRangeEnd w:id="109"/>
      <w:r w:rsidR="00896820">
        <w:rPr>
          <w:rStyle w:val="Refdecomentario"/>
          <w:rFonts w:ascii="Times New Roman" w:eastAsia="SimSun" w:hAnsi="Times New Roman"/>
          <w:color w:val="auto"/>
          <w:lang w:eastAsia="en-US"/>
        </w:rPr>
        <w:commentReference w:id="109"/>
      </w:r>
    </w:p>
    <w:p w14:paraId="4B6D6154" w14:textId="77777777" w:rsidR="00F161D3" w:rsidRDefault="00F161D3">
      <w:pPr>
        <w:rPr>
          <w:lang w:eastAsia="es-ES"/>
        </w:rPr>
      </w:pPr>
    </w:p>
    <w:p w14:paraId="3E3BB0A7" w14:textId="77777777" w:rsidR="00F161D3" w:rsidRDefault="00B20FDC">
      <w:pPr>
        <w:autoSpaceDE w:val="0"/>
        <w:autoSpaceDN w:val="0"/>
        <w:adjustRightInd w:val="0"/>
        <w:spacing w:after="0" w:line="240" w:lineRule="auto"/>
        <w:jc w:val="both"/>
        <w:rPr>
          <w:rFonts w:ascii="Arial" w:hAnsi="Arial" w:cs="Arial"/>
          <w:bCs/>
        </w:rPr>
      </w:pPr>
      <w:r>
        <w:rPr>
          <w:rFonts w:ascii="Arial" w:hAnsi="Arial" w:cs="Arial"/>
          <w:bCs/>
        </w:rPr>
        <w:t>Servicios Postales del Ecuador SPE EP no mantiene contratos o convenios mediante esta figura.</w:t>
      </w:r>
    </w:p>
    <w:p w14:paraId="12F4C80B" w14:textId="77777777" w:rsidR="00F161D3" w:rsidRDefault="00B20FDC">
      <w:pPr>
        <w:pStyle w:val="Ttulo1"/>
        <w:numPr>
          <w:ilvl w:val="1"/>
          <w:numId w:val="15"/>
        </w:numPr>
        <w:rPr>
          <w:rFonts w:ascii="Arial" w:hAnsi="Arial" w:cs="Arial"/>
        </w:rPr>
      </w:pPr>
      <w:bookmarkStart w:id="110" w:name="_Toc142412071"/>
      <w:r>
        <w:rPr>
          <w:rFonts w:ascii="Arial" w:hAnsi="Arial" w:cs="Arial"/>
        </w:rPr>
        <w:t>Resultados y Cumplimiento del Plan de Negocios</w:t>
      </w:r>
      <w:bookmarkEnd w:id="110"/>
    </w:p>
    <w:p w14:paraId="53AB0B83" w14:textId="77777777" w:rsidR="00F161D3" w:rsidRDefault="00F161D3">
      <w:pPr>
        <w:ind w:left="780"/>
        <w:rPr>
          <w:lang w:eastAsia="es-ES"/>
        </w:rPr>
      </w:pPr>
    </w:p>
    <w:p w14:paraId="63E57F4C" w14:textId="77777777" w:rsidR="00F161D3" w:rsidRDefault="00B20FDC">
      <w:pPr>
        <w:jc w:val="both"/>
        <w:rPr>
          <w:rFonts w:ascii="Arial" w:hAnsi="Arial" w:cs="Arial"/>
          <w:iCs/>
        </w:rPr>
      </w:pPr>
      <w:r>
        <w:rPr>
          <w:rFonts w:ascii="Arial" w:hAnsi="Arial" w:cs="Arial"/>
          <w:iCs/>
        </w:rPr>
        <w:t>El Plan General de Negocios, Expansión e Inversión 2023 fue aprobado por parte del Directorio de la Empresa Pública, mediante RESOLUCIÓN No. DIR-SPE-EP-014-2023-19-07-2023.</w:t>
      </w:r>
    </w:p>
    <w:p w14:paraId="76517739" w14:textId="572F6AE3" w:rsidR="00F161D3" w:rsidRDefault="00B20FDC">
      <w:pPr>
        <w:jc w:val="both"/>
        <w:rPr>
          <w:rFonts w:ascii="Arial" w:hAnsi="Arial" w:cs="Arial"/>
          <w:iCs/>
        </w:rPr>
      </w:pPr>
      <w:r>
        <w:rPr>
          <w:rFonts w:ascii="Arial" w:hAnsi="Arial" w:cs="Arial"/>
          <w:iCs/>
        </w:rPr>
        <w:t xml:space="preserve">Los resultados en el </w:t>
      </w:r>
      <w:r w:rsidR="00205419">
        <w:rPr>
          <w:rFonts w:ascii="Arial" w:hAnsi="Arial" w:cs="Arial"/>
          <w:iCs/>
        </w:rPr>
        <w:t>cuarto</w:t>
      </w:r>
      <w:r>
        <w:rPr>
          <w:rFonts w:ascii="Arial" w:hAnsi="Arial" w:cs="Arial"/>
          <w:iCs/>
        </w:rPr>
        <w:t xml:space="preserve"> trimestre se muestran a continuación:</w:t>
      </w:r>
    </w:p>
    <w:p w14:paraId="76D22502" w14:textId="77777777" w:rsidR="009207D9" w:rsidRDefault="009207D9">
      <w:pPr>
        <w:spacing w:after="0"/>
        <w:jc w:val="center"/>
        <w:rPr>
          <w:ins w:id="111" w:author="Marlene Davila Cabezas" w:date="2024-04-04T09:14:00Z"/>
          <w:rFonts w:ascii="Arial" w:eastAsia="Times New Roman" w:hAnsi="Arial" w:cs="Arial"/>
          <w:b/>
          <w:sz w:val="18"/>
          <w:szCs w:val="18"/>
          <w:lang w:eastAsia="es-EC"/>
        </w:rPr>
        <w:sectPr w:rsidR="009207D9">
          <w:pgSz w:w="11906" w:h="16838"/>
          <w:pgMar w:top="2552" w:right="1701" w:bottom="2127" w:left="1701" w:header="1418" w:footer="1554" w:gutter="0"/>
          <w:cols w:space="708"/>
          <w:titlePg/>
          <w:docGrid w:linePitch="360"/>
        </w:sectPr>
      </w:pPr>
    </w:p>
    <w:p w14:paraId="2E57C623" w14:textId="5C77B11A"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lastRenderedPageBreak/>
        <w:t>Tabla 1</w:t>
      </w:r>
      <w:r w:rsidR="00205419">
        <w:rPr>
          <w:rFonts w:ascii="Arial" w:eastAsia="Times New Roman" w:hAnsi="Arial" w:cs="Arial"/>
          <w:b/>
          <w:sz w:val="18"/>
          <w:szCs w:val="18"/>
          <w:lang w:eastAsia="es-EC"/>
        </w:rPr>
        <w:t>3</w:t>
      </w:r>
      <w:r>
        <w:rPr>
          <w:rFonts w:ascii="Arial" w:eastAsia="Times New Roman" w:hAnsi="Arial" w:cs="Arial"/>
          <w:b/>
          <w:sz w:val="18"/>
          <w:szCs w:val="18"/>
          <w:lang w:eastAsia="es-EC"/>
        </w:rPr>
        <w:t>: Indicadores de Cumplimiento Plan de Negocios</w:t>
      </w:r>
    </w:p>
    <w:tbl>
      <w:tblPr>
        <w:tblW w:w="14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4"/>
        <w:gridCol w:w="1612"/>
        <w:gridCol w:w="774"/>
        <w:gridCol w:w="1162"/>
        <w:gridCol w:w="562"/>
        <w:gridCol w:w="562"/>
        <w:gridCol w:w="562"/>
        <w:gridCol w:w="576"/>
        <w:gridCol w:w="650"/>
        <w:gridCol w:w="661"/>
        <w:gridCol w:w="697"/>
        <w:gridCol w:w="636"/>
        <w:gridCol w:w="1080"/>
        <w:gridCol w:w="4124"/>
      </w:tblGrid>
      <w:tr w:rsidR="00B47869" w:rsidRPr="00205419" w14:paraId="177B320F" w14:textId="77777777" w:rsidTr="00B47869">
        <w:trPr>
          <w:trHeight w:val="350"/>
          <w:tblHeader/>
          <w:jc w:val="center"/>
        </w:trPr>
        <w:tc>
          <w:tcPr>
            <w:tcW w:w="1164" w:type="dxa"/>
            <w:vMerge w:val="restart"/>
            <w:shd w:val="clear" w:color="000000" w:fill="17365D"/>
            <w:vAlign w:val="center"/>
            <w:hideMark/>
          </w:tcPr>
          <w:p w14:paraId="45FAAD89"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NOMBRE DEL INDICADOR</w:t>
            </w:r>
          </w:p>
        </w:tc>
        <w:tc>
          <w:tcPr>
            <w:tcW w:w="1612" w:type="dxa"/>
            <w:vMerge w:val="restart"/>
            <w:shd w:val="clear" w:color="000000" w:fill="17365D"/>
            <w:vAlign w:val="center"/>
            <w:hideMark/>
          </w:tcPr>
          <w:p w14:paraId="3CE0495F"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FÓRMULA DEL INDICADOR</w:t>
            </w:r>
          </w:p>
        </w:tc>
        <w:tc>
          <w:tcPr>
            <w:tcW w:w="774" w:type="dxa"/>
            <w:vMerge w:val="restart"/>
            <w:shd w:val="clear" w:color="000000" w:fill="17365D"/>
            <w:vAlign w:val="center"/>
            <w:hideMark/>
          </w:tcPr>
          <w:p w14:paraId="036B8ADF"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LÍNEA BASE ANUAL (año anterior)</w:t>
            </w:r>
          </w:p>
        </w:tc>
        <w:tc>
          <w:tcPr>
            <w:tcW w:w="1162" w:type="dxa"/>
            <w:vMerge w:val="restart"/>
            <w:shd w:val="clear" w:color="000000" w:fill="17365D"/>
            <w:vAlign w:val="center"/>
            <w:hideMark/>
          </w:tcPr>
          <w:p w14:paraId="4FBB39D1"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 xml:space="preserve">META PROGRAMADA ANUAL </w:t>
            </w:r>
          </w:p>
        </w:tc>
        <w:tc>
          <w:tcPr>
            <w:tcW w:w="2262" w:type="dxa"/>
            <w:gridSpan w:val="4"/>
            <w:shd w:val="clear" w:color="000000" w:fill="17365D"/>
            <w:vAlign w:val="center"/>
            <w:hideMark/>
          </w:tcPr>
          <w:p w14:paraId="5CA5F897"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 xml:space="preserve">Meta Trimestral de cada indicador </w:t>
            </w:r>
          </w:p>
        </w:tc>
        <w:tc>
          <w:tcPr>
            <w:tcW w:w="2644" w:type="dxa"/>
            <w:gridSpan w:val="4"/>
            <w:shd w:val="clear" w:color="000000" w:fill="17365D"/>
            <w:vAlign w:val="center"/>
            <w:hideMark/>
          </w:tcPr>
          <w:p w14:paraId="663EA7BF"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Cumplimiento por trimestre</w:t>
            </w:r>
          </w:p>
        </w:tc>
        <w:tc>
          <w:tcPr>
            <w:tcW w:w="1080" w:type="dxa"/>
            <w:vMerge w:val="restart"/>
            <w:shd w:val="clear" w:color="000000" w:fill="17365D"/>
            <w:vAlign w:val="center"/>
            <w:hideMark/>
          </w:tcPr>
          <w:p w14:paraId="0CB64400"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 de cumplimiento 2023</w:t>
            </w:r>
          </w:p>
        </w:tc>
        <w:tc>
          <w:tcPr>
            <w:tcW w:w="4121" w:type="dxa"/>
            <w:vMerge w:val="restart"/>
            <w:shd w:val="clear" w:color="000000" w:fill="17365D"/>
            <w:vAlign w:val="center"/>
            <w:hideMark/>
          </w:tcPr>
          <w:p w14:paraId="475B5FE8"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OBSERVACIONES</w:t>
            </w:r>
          </w:p>
        </w:tc>
      </w:tr>
      <w:tr w:rsidR="00B47869" w:rsidRPr="00205419" w14:paraId="014AAB52" w14:textId="77777777" w:rsidTr="00B47869">
        <w:trPr>
          <w:trHeight w:val="225"/>
          <w:tblHeader/>
          <w:jc w:val="center"/>
        </w:trPr>
        <w:tc>
          <w:tcPr>
            <w:tcW w:w="1164" w:type="dxa"/>
            <w:vMerge/>
            <w:vAlign w:val="center"/>
            <w:hideMark/>
          </w:tcPr>
          <w:p w14:paraId="6C3C16B4"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c>
          <w:tcPr>
            <w:tcW w:w="1612" w:type="dxa"/>
            <w:vMerge/>
            <w:vAlign w:val="center"/>
            <w:hideMark/>
          </w:tcPr>
          <w:p w14:paraId="583FEC81"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c>
          <w:tcPr>
            <w:tcW w:w="774" w:type="dxa"/>
            <w:vMerge/>
            <w:vAlign w:val="center"/>
            <w:hideMark/>
          </w:tcPr>
          <w:p w14:paraId="2760E71C"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c>
          <w:tcPr>
            <w:tcW w:w="1162" w:type="dxa"/>
            <w:vMerge/>
            <w:vAlign w:val="center"/>
            <w:hideMark/>
          </w:tcPr>
          <w:p w14:paraId="4B8ED345"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c>
          <w:tcPr>
            <w:tcW w:w="562" w:type="dxa"/>
            <w:shd w:val="clear" w:color="000000" w:fill="17365D"/>
            <w:vAlign w:val="center"/>
            <w:hideMark/>
          </w:tcPr>
          <w:p w14:paraId="414BDD73"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w:t>
            </w:r>
          </w:p>
        </w:tc>
        <w:tc>
          <w:tcPr>
            <w:tcW w:w="562" w:type="dxa"/>
            <w:shd w:val="clear" w:color="000000" w:fill="17365D"/>
            <w:vAlign w:val="center"/>
            <w:hideMark/>
          </w:tcPr>
          <w:p w14:paraId="167B6763"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II</w:t>
            </w:r>
          </w:p>
        </w:tc>
        <w:tc>
          <w:tcPr>
            <w:tcW w:w="562" w:type="dxa"/>
            <w:shd w:val="clear" w:color="000000" w:fill="17365D"/>
            <w:vAlign w:val="center"/>
            <w:hideMark/>
          </w:tcPr>
          <w:p w14:paraId="1739F5F1"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III</w:t>
            </w:r>
          </w:p>
        </w:tc>
        <w:tc>
          <w:tcPr>
            <w:tcW w:w="574" w:type="dxa"/>
            <w:shd w:val="clear" w:color="000000" w:fill="17365D"/>
            <w:vAlign w:val="center"/>
            <w:hideMark/>
          </w:tcPr>
          <w:p w14:paraId="259CE223"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IV</w:t>
            </w:r>
          </w:p>
        </w:tc>
        <w:tc>
          <w:tcPr>
            <w:tcW w:w="650" w:type="dxa"/>
            <w:shd w:val="clear" w:color="000000" w:fill="17365D"/>
            <w:vAlign w:val="center"/>
            <w:hideMark/>
          </w:tcPr>
          <w:p w14:paraId="0E9C2C6A"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w:t>
            </w:r>
          </w:p>
        </w:tc>
        <w:tc>
          <w:tcPr>
            <w:tcW w:w="661" w:type="dxa"/>
            <w:shd w:val="clear" w:color="000000" w:fill="17365D"/>
            <w:vAlign w:val="center"/>
            <w:hideMark/>
          </w:tcPr>
          <w:p w14:paraId="18608DDE"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II</w:t>
            </w:r>
          </w:p>
        </w:tc>
        <w:tc>
          <w:tcPr>
            <w:tcW w:w="697" w:type="dxa"/>
            <w:shd w:val="clear" w:color="000000" w:fill="17365D"/>
            <w:vAlign w:val="center"/>
            <w:hideMark/>
          </w:tcPr>
          <w:p w14:paraId="4B2F2955"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III</w:t>
            </w:r>
          </w:p>
        </w:tc>
        <w:tc>
          <w:tcPr>
            <w:tcW w:w="635" w:type="dxa"/>
            <w:shd w:val="clear" w:color="000000" w:fill="17365D"/>
            <w:vAlign w:val="center"/>
            <w:hideMark/>
          </w:tcPr>
          <w:p w14:paraId="6B5177BF"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IV</w:t>
            </w:r>
          </w:p>
        </w:tc>
        <w:tc>
          <w:tcPr>
            <w:tcW w:w="1080" w:type="dxa"/>
            <w:vMerge/>
            <w:vAlign w:val="center"/>
            <w:hideMark/>
          </w:tcPr>
          <w:p w14:paraId="2F6BBA5F"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c>
          <w:tcPr>
            <w:tcW w:w="4121" w:type="dxa"/>
            <w:vMerge/>
            <w:vAlign w:val="center"/>
            <w:hideMark/>
          </w:tcPr>
          <w:p w14:paraId="52D99C36" w14:textId="77777777" w:rsidR="00205419" w:rsidRPr="00205419" w:rsidRDefault="00205419" w:rsidP="00205419">
            <w:pPr>
              <w:spacing w:after="0" w:line="240" w:lineRule="auto"/>
              <w:rPr>
                <w:rFonts w:ascii="Calibri" w:eastAsia="Times New Roman" w:hAnsi="Calibri" w:cs="Calibri"/>
                <w:b/>
                <w:bCs/>
                <w:color w:val="FFFFFF"/>
                <w:sz w:val="14"/>
                <w:szCs w:val="14"/>
                <w:lang w:eastAsia="es-EC"/>
              </w:rPr>
            </w:pPr>
          </w:p>
        </w:tc>
      </w:tr>
      <w:tr w:rsidR="00205419" w:rsidRPr="00205419" w14:paraId="63D71482" w14:textId="77777777" w:rsidTr="00B47869">
        <w:trPr>
          <w:trHeight w:val="225"/>
          <w:tblHeader/>
          <w:jc w:val="center"/>
        </w:trPr>
        <w:tc>
          <w:tcPr>
            <w:tcW w:w="14822" w:type="dxa"/>
            <w:gridSpan w:val="14"/>
            <w:shd w:val="clear" w:color="000000" w:fill="17365D"/>
            <w:vAlign w:val="center"/>
            <w:hideMark/>
          </w:tcPr>
          <w:p w14:paraId="289B2B41"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t>Indicadores Comerciales</w:t>
            </w:r>
          </w:p>
        </w:tc>
      </w:tr>
      <w:tr w:rsidR="00205419" w:rsidRPr="00205419" w14:paraId="77B2A64B" w14:textId="77777777" w:rsidTr="00B47869">
        <w:trPr>
          <w:trHeight w:val="67"/>
          <w:jc w:val="center"/>
        </w:trPr>
        <w:tc>
          <w:tcPr>
            <w:tcW w:w="1164" w:type="dxa"/>
            <w:shd w:val="clear" w:color="auto" w:fill="auto"/>
            <w:vAlign w:val="center"/>
            <w:hideMark/>
          </w:tcPr>
          <w:p w14:paraId="4D3AB7E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reclamos atendidos</w:t>
            </w:r>
          </w:p>
        </w:tc>
        <w:tc>
          <w:tcPr>
            <w:tcW w:w="1612" w:type="dxa"/>
            <w:shd w:val="clear" w:color="auto" w:fill="auto"/>
            <w:vAlign w:val="center"/>
            <w:hideMark/>
          </w:tcPr>
          <w:p w14:paraId="60ADCDA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reclamos atendidos/Número de reclamos recibidos en el periodo) *100%</w:t>
            </w:r>
          </w:p>
        </w:tc>
        <w:tc>
          <w:tcPr>
            <w:tcW w:w="774" w:type="dxa"/>
            <w:shd w:val="clear" w:color="auto" w:fill="auto"/>
            <w:vAlign w:val="center"/>
            <w:hideMark/>
          </w:tcPr>
          <w:p w14:paraId="06B7EE2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w:t>
            </w:r>
          </w:p>
        </w:tc>
        <w:tc>
          <w:tcPr>
            <w:tcW w:w="1162" w:type="dxa"/>
            <w:shd w:val="clear" w:color="auto" w:fill="auto"/>
            <w:vAlign w:val="center"/>
            <w:hideMark/>
          </w:tcPr>
          <w:p w14:paraId="5938A15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90%</w:t>
            </w:r>
          </w:p>
        </w:tc>
        <w:tc>
          <w:tcPr>
            <w:tcW w:w="562" w:type="dxa"/>
            <w:shd w:val="clear" w:color="000000" w:fill="17365D"/>
            <w:vAlign w:val="center"/>
            <w:hideMark/>
          </w:tcPr>
          <w:p w14:paraId="6C917504"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23431D6E"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60CCCBEB"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74" w:type="dxa"/>
            <w:shd w:val="clear" w:color="000000" w:fill="17365D"/>
            <w:vAlign w:val="center"/>
            <w:hideMark/>
          </w:tcPr>
          <w:p w14:paraId="2BB7D0B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650" w:type="dxa"/>
            <w:shd w:val="clear" w:color="auto" w:fill="auto"/>
            <w:vAlign w:val="center"/>
            <w:hideMark/>
          </w:tcPr>
          <w:p w14:paraId="45CF986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66,42%</w:t>
            </w:r>
          </w:p>
        </w:tc>
        <w:tc>
          <w:tcPr>
            <w:tcW w:w="661" w:type="dxa"/>
            <w:shd w:val="clear" w:color="auto" w:fill="auto"/>
            <w:vAlign w:val="center"/>
            <w:hideMark/>
          </w:tcPr>
          <w:p w14:paraId="4815CA8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58,88%</w:t>
            </w:r>
          </w:p>
        </w:tc>
        <w:tc>
          <w:tcPr>
            <w:tcW w:w="697" w:type="dxa"/>
            <w:shd w:val="clear" w:color="000000" w:fill="FFFFFF"/>
            <w:vAlign w:val="center"/>
            <w:hideMark/>
          </w:tcPr>
          <w:p w14:paraId="0706AE14"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41,67%</w:t>
            </w:r>
          </w:p>
        </w:tc>
        <w:tc>
          <w:tcPr>
            <w:tcW w:w="635" w:type="dxa"/>
            <w:shd w:val="clear" w:color="auto" w:fill="auto"/>
            <w:vAlign w:val="center"/>
            <w:hideMark/>
          </w:tcPr>
          <w:p w14:paraId="2650E85E"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75,54%</w:t>
            </w:r>
          </w:p>
        </w:tc>
        <w:tc>
          <w:tcPr>
            <w:tcW w:w="1080" w:type="dxa"/>
            <w:shd w:val="clear" w:color="000000" w:fill="17365D"/>
            <w:vAlign w:val="center"/>
            <w:hideMark/>
          </w:tcPr>
          <w:p w14:paraId="08EF3358"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83,94%</w:t>
            </w:r>
          </w:p>
        </w:tc>
        <w:tc>
          <w:tcPr>
            <w:tcW w:w="4121" w:type="dxa"/>
            <w:shd w:val="clear" w:color="auto" w:fill="auto"/>
            <w:vAlign w:val="center"/>
            <w:hideMark/>
          </w:tcPr>
          <w:p w14:paraId="5B917E99"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Durante el cuarto trimestre se han registrado 2997 reclamos por parte de usuarios (en el sistema IPC, a través de correo electrónico) de los cuales se han atendido 2.264 reclamos, los reclamos no atendidos en el cuarto trimestre serán atendidos en el mes de enero.</w:t>
            </w:r>
          </w:p>
        </w:tc>
      </w:tr>
      <w:tr w:rsidR="00B47869" w:rsidRPr="00205419" w14:paraId="7DD80A03" w14:textId="77777777" w:rsidTr="00B47869">
        <w:trPr>
          <w:trHeight w:val="38"/>
          <w:jc w:val="center"/>
        </w:trPr>
        <w:tc>
          <w:tcPr>
            <w:tcW w:w="1164" w:type="dxa"/>
            <w:shd w:val="clear" w:color="auto" w:fill="auto"/>
            <w:vAlign w:val="center"/>
            <w:hideMark/>
          </w:tcPr>
          <w:p w14:paraId="1BA28EF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cumplimiento de los ingresos operacionales proyectados</w:t>
            </w:r>
          </w:p>
        </w:tc>
        <w:tc>
          <w:tcPr>
            <w:tcW w:w="1612" w:type="dxa"/>
            <w:shd w:val="clear" w:color="auto" w:fill="auto"/>
            <w:vAlign w:val="center"/>
            <w:hideMark/>
          </w:tcPr>
          <w:p w14:paraId="4653A68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(Ingresos operacionales cumplidos / Ingresos operacionales proyectados) *100%</w:t>
            </w:r>
          </w:p>
        </w:tc>
        <w:tc>
          <w:tcPr>
            <w:tcW w:w="774" w:type="dxa"/>
            <w:shd w:val="clear" w:color="auto" w:fill="auto"/>
            <w:vAlign w:val="center"/>
            <w:hideMark/>
          </w:tcPr>
          <w:p w14:paraId="122821C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11,53%</w:t>
            </w:r>
          </w:p>
        </w:tc>
        <w:tc>
          <w:tcPr>
            <w:tcW w:w="1162" w:type="dxa"/>
            <w:shd w:val="clear" w:color="auto" w:fill="auto"/>
            <w:vAlign w:val="center"/>
            <w:hideMark/>
          </w:tcPr>
          <w:p w14:paraId="28A45A2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80%</w:t>
            </w:r>
          </w:p>
        </w:tc>
        <w:tc>
          <w:tcPr>
            <w:tcW w:w="562" w:type="dxa"/>
            <w:shd w:val="clear" w:color="000000" w:fill="17365D"/>
            <w:vAlign w:val="center"/>
            <w:hideMark/>
          </w:tcPr>
          <w:p w14:paraId="4423975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62" w:type="dxa"/>
            <w:shd w:val="clear" w:color="000000" w:fill="17365D"/>
            <w:vAlign w:val="center"/>
            <w:hideMark/>
          </w:tcPr>
          <w:p w14:paraId="247179D0"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62" w:type="dxa"/>
            <w:shd w:val="clear" w:color="000000" w:fill="17365D"/>
            <w:vAlign w:val="center"/>
            <w:hideMark/>
          </w:tcPr>
          <w:p w14:paraId="305AE38D"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74" w:type="dxa"/>
            <w:shd w:val="clear" w:color="000000" w:fill="17365D"/>
            <w:vAlign w:val="center"/>
            <w:hideMark/>
          </w:tcPr>
          <w:p w14:paraId="29D85A8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650" w:type="dxa"/>
            <w:shd w:val="clear" w:color="000000" w:fill="FFFFFF"/>
            <w:vAlign w:val="center"/>
            <w:hideMark/>
          </w:tcPr>
          <w:p w14:paraId="6C160A1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69,87%</w:t>
            </w:r>
          </w:p>
        </w:tc>
        <w:tc>
          <w:tcPr>
            <w:tcW w:w="661" w:type="dxa"/>
            <w:shd w:val="clear" w:color="auto" w:fill="auto"/>
            <w:vAlign w:val="center"/>
            <w:hideMark/>
          </w:tcPr>
          <w:p w14:paraId="248E09C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33,01%</w:t>
            </w:r>
          </w:p>
        </w:tc>
        <w:tc>
          <w:tcPr>
            <w:tcW w:w="697" w:type="dxa"/>
            <w:shd w:val="clear" w:color="000000" w:fill="FFFFFF"/>
            <w:vAlign w:val="center"/>
            <w:hideMark/>
          </w:tcPr>
          <w:p w14:paraId="7819965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64,48%</w:t>
            </w:r>
          </w:p>
        </w:tc>
        <w:tc>
          <w:tcPr>
            <w:tcW w:w="635" w:type="dxa"/>
            <w:shd w:val="clear" w:color="auto" w:fill="auto"/>
            <w:vAlign w:val="center"/>
            <w:hideMark/>
          </w:tcPr>
          <w:p w14:paraId="08A893C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21,34%</w:t>
            </w:r>
          </w:p>
        </w:tc>
        <w:tc>
          <w:tcPr>
            <w:tcW w:w="1080" w:type="dxa"/>
            <w:shd w:val="clear" w:color="000000" w:fill="17365D"/>
            <w:vAlign w:val="center"/>
            <w:hideMark/>
          </w:tcPr>
          <w:p w14:paraId="4639A73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26,67%</w:t>
            </w:r>
          </w:p>
        </w:tc>
        <w:tc>
          <w:tcPr>
            <w:tcW w:w="4121" w:type="dxa"/>
            <w:shd w:val="clear" w:color="auto" w:fill="auto"/>
            <w:vAlign w:val="center"/>
            <w:hideMark/>
          </w:tcPr>
          <w:p w14:paraId="2CD18B41"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función del presupuesto aprobado para el año 2023, en el cuarto trimestre se tenía proyectado ingresos operacionales por USD. 551.595,69, y se llegó a USD. 117.697,68.</w:t>
            </w:r>
          </w:p>
        </w:tc>
      </w:tr>
      <w:tr w:rsidR="00205419" w:rsidRPr="00205419" w14:paraId="28968E84" w14:textId="77777777" w:rsidTr="00B47869">
        <w:trPr>
          <w:trHeight w:val="38"/>
          <w:jc w:val="center"/>
        </w:trPr>
        <w:tc>
          <w:tcPr>
            <w:tcW w:w="1164" w:type="dxa"/>
            <w:shd w:val="clear" w:color="auto" w:fill="auto"/>
            <w:vAlign w:val="center"/>
            <w:hideMark/>
          </w:tcPr>
          <w:p w14:paraId="6405074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paquetes Ecommerce vendidos</w:t>
            </w:r>
          </w:p>
        </w:tc>
        <w:tc>
          <w:tcPr>
            <w:tcW w:w="1612" w:type="dxa"/>
            <w:shd w:val="clear" w:color="auto" w:fill="auto"/>
            <w:vAlign w:val="center"/>
            <w:hideMark/>
          </w:tcPr>
          <w:p w14:paraId="2FF5281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Sumatoria de paquetes Ecommerce vendidos</w:t>
            </w:r>
          </w:p>
        </w:tc>
        <w:tc>
          <w:tcPr>
            <w:tcW w:w="774" w:type="dxa"/>
            <w:shd w:val="clear" w:color="auto" w:fill="auto"/>
            <w:vAlign w:val="center"/>
            <w:hideMark/>
          </w:tcPr>
          <w:p w14:paraId="6B104A34"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w:t>
            </w:r>
          </w:p>
        </w:tc>
        <w:tc>
          <w:tcPr>
            <w:tcW w:w="1162" w:type="dxa"/>
            <w:shd w:val="clear" w:color="auto" w:fill="auto"/>
            <w:vAlign w:val="center"/>
            <w:hideMark/>
          </w:tcPr>
          <w:p w14:paraId="6AFBA82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335900</w:t>
            </w:r>
          </w:p>
        </w:tc>
        <w:tc>
          <w:tcPr>
            <w:tcW w:w="562" w:type="dxa"/>
            <w:shd w:val="clear" w:color="000000" w:fill="17365D"/>
            <w:vAlign w:val="center"/>
            <w:hideMark/>
          </w:tcPr>
          <w:p w14:paraId="536E8C00" w14:textId="77777777" w:rsidR="00205419" w:rsidRPr="00205419" w:rsidRDefault="00205419" w:rsidP="00205419">
            <w:pPr>
              <w:spacing w:after="0" w:line="240" w:lineRule="auto"/>
              <w:jc w:val="center"/>
              <w:rPr>
                <w:rFonts w:ascii="Calibri" w:eastAsia="Times New Roman" w:hAnsi="Calibri" w:cs="Calibri"/>
                <w:color w:val="FFFFFF"/>
                <w:sz w:val="12"/>
                <w:szCs w:val="12"/>
                <w:lang w:eastAsia="es-EC"/>
              </w:rPr>
            </w:pPr>
            <w:r w:rsidRPr="00205419">
              <w:rPr>
                <w:rFonts w:ascii="Calibri" w:eastAsia="Times New Roman" w:hAnsi="Calibri" w:cs="Calibri"/>
                <w:color w:val="FFFFFF"/>
                <w:sz w:val="12"/>
                <w:szCs w:val="12"/>
                <w:lang w:eastAsia="es-EC"/>
              </w:rPr>
              <w:t>54650</w:t>
            </w:r>
          </w:p>
        </w:tc>
        <w:tc>
          <w:tcPr>
            <w:tcW w:w="562" w:type="dxa"/>
            <w:shd w:val="clear" w:color="000000" w:fill="17365D"/>
            <w:vAlign w:val="center"/>
            <w:hideMark/>
          </w:tcPr>
          <w:p w14:paraId="52FDBFE1" w14:textId="77777777" w:rsidR="00205419" w:rsidRPr="00205419" w:rsidRDefault="00205419" w:rsidP="00205419">
            <w:pPr>
              <w:spacing w:after="0" w:line="240" w:lineRule="auto"/>
              <w:jc w:val="center"/>
              <w:rPr>
                <w:rFonts w:ascii="Calibri" w:eastAsia="Times New Roman" w:hAnsi="Calibri" w:cs="Calibri"/>
                <w:color w:val="FFFFFF"/>
                <w:sz w:val="12"/>
                <w:szCs w:val="12"/>
                <w:lang w:eastAsia="es-EC"/>
              </w:rPr>
            </w:pPr>
            <w:r w:rsidRPr="00205419">
              <w:rPr>
                <w:rFonts w:ascii="Calibri" w:eastAsia="Times New Roman" w:hAnsi="Calibri" w:cs="Calibri"/>
                <w:color w:val="FFFFFF"/>
                <w:sz w:val="12"/>
                <w:szCs w:val="12"/>
                <w:lang w:eastAsia="es-EC"/>
              </w:rPr>
              <w:t>80700</w:t>
            </w:r>
          </w:p>
        </w:tc>
        <w:tc>
          <w:tcPr>
            <w:tcW w:w="562" w:type="dxa"/>
            <w:shd w:val="clear" w:color="000000" w:fill="17365D"/>
            <w:vAlign w:val="center"/>
            <w:hideMark/>
          </w:tcPr>
          <w:p w14:paraId="6BB6F972" w14:textId="77777777" w:rsidR="00205419" w:rsidRPr="00205419" w:rsidRDefault="00205419" w:rsidP="00205419">
            <w:pPr>
              <w:spacing w:after="0" w:line="240" w:lineRule="auto"/>
              <w:jc w:val="center"/>
              <w:rPr>
                <w:rFonts w:ascii="Calibri" w:eastAsia="Times New Roman" w:hAnsi="Calibri" w:cs="Calibri"/>
                <w:color w:val="FFFFFF"/>
                <w:sz w:val="12"/>
                <w:szCs w:val="12"/>
                <w:lang w:eastAsia="es-EC"/>
              </w:rPr>
            </w:pPr>
            <w:r w:rsidRPr="00205419">
              <w:rPr>
                <w:rFonts w:ascii="Calibri" w:eastAsia="Times New Roman" w:hAnsi="Calibri" w:cs="Calibri"/>
                <w:color w:val="FFFFFF"/>
                <w:sz w:val="12"/>
                <w:szCs w:val="12"/>
                <w:lang w:eastAsia="es-EC"/>
              </w:rPr>
              <w:t>93750</w:t>
            </w:r>
          </w:p>
        </w:tc>
        <w:tc>
          <w:tcPr>
            <w:tcW w:w="574" w:type="dxa"/>
            <w:shd w:val="clear" w:color="000000" w:fill="17365D"/>
            <w:vAlign w:val="center"/>
            <w:hideMark/>
          </w:tcPr>
          <w:p w14:paraId="658C7B08" w14:textId="77777777" w:rsidR="00205419" w:rsidRPr="00205419" w:rsidRDefault="00205419" w:rsidP="00205419">
            <w:pPr>
              <w:spacing w:after="0" w:line="240" w:lineRule="auto"/>
              <w:jc w:val="center"/>
              <w:rPr>
                <w:rFonts w:ascii="Calibri" w:eastAsia="Times New Roman" w:hAnsi="Calibri" w:cs="Calibri"/>
                <w:color w:val="FFFFFF"/>
                <w:sz w:val="12"/>
                <w:szCs w:val="12"/>
                <w:lang w:eastAsia="es-EC"/>
              </w:rPr>
            </w:pPr>
            <w:r w:rsidRPr="00205419">
              <w:rPr>
                <w:rFonts w:ascii="Calibri" w:eastAsia="Times New Roman" w:hAnsi="Calibri" w:cs="Calibri"/>
                <w:color w:val="FFFFFF"/>
                <w:sz w:val="12"/>
                <w:szCs w:val="12"/>
                <w:lang w:eastAsia="es-EC"/>
              </w:rPr>
              <w:t>106800</w:t>
            </w:r>
          </w:p>
        </w:tc>
        <w:tc>
          <w:tcPr>
            <w:tcW w:w="650" w:type="dxa"/>
            <w:shd w:val="clear" w:color="000000" w:fill="FFFFFF"/>
            <w:vAlign w:val="center"/>
            <w:hideMark/>
          </w:tcPr>
          <w:p w14:paraId="5958BC0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40040</w:t>
            </w:r>
          </w:p>
        </w:tc>
        <w:tc>
          <w:tcPr>
            <w:tcW w:w="661" w:type="dxa"/>
            <w:shd w:val="clear" w:color="auto" w:fill="auto"/>
            <w:vAlign w:val="center"/>
            <w:hideMark/>
          </w:tcPr>
          <w:p w14:paraId="3C32DF8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29661</w:t>
            </w:r>
          </w:p>
        </w:tc>
        <w:tc>
          <w:tcPr>
            <w:tcW w:w="697" w:type="dxa"/>
            <w:shd w:val="clear" w:color="auto" w:fill="auto"/>
            <w:vAlign w:val="center"/>
            <w:hideMark/>
          </w:tcPr>
          <w:p w14:paraId="06B6A068"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12711</w:t>
            </w:r>
          </w:p>
        </w:tc>
        <w:tc>
          <w:tcPr>
            <w:tcW w:w="635" w:type="dxa"/>
            <w:shd w:val="clear" w:color="auto" w:fill="auto"/>
            <w:vAlign w:val="center"/>
            <w:hideMark/>
          </w:tcPr>
          <w:p w14:paraId="27345F2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11220</w:t>
            </w:r>
          </w:p>
        </w:tc>
        <w:tc>
          <w:tcPr>
            <w:tcW w:w="1080" w:type="dxa"/>
            <w:shd w:val="clear" w:color="000000" w:fill="17365D"/>
            <w:vAlign w:val="center"/>
            <w:hideMark/>
          </w:tcPr>
          <w:p w14:paraId="1F32CC1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10,51%</w:t>
            </w:r>
          </w:p>
        </w:tc>
        <w:tc>
          <w:tcPr>
            <w:tcW w:w="4121" w:type="dxa"/>
            <w:shd w:val="clear" w:color="auto" w:fill="auto"/>
            <w:vAlign w:val="center"/>
            <w:hideMark/>
          </w:tcPr>
          <w:p w14:paraId="7ACD1474"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el cuarto trimestre de 2023 se tenía como meta 106.800 paquetes Ecommerce vendidos, sin embargo, se vendieron 11.220 dando un cumplimiento del 10,51% de la meta del trimestre.</w:t>
            </w:r>
          </w:p>
        </w:tc>
      </w:tr>
      <w:tr w:rsidR="00205419" w:rsidRPr="00205419" w14:paraId="120D8572" w14:textId="77777777" w:rsidTr="00B47869">
        <w:trPr>
          <w:trHeight w:val="38"/>
          <w:jc w:val="center"/>
        </w:trPr>
        <w:tc>
          <w:tcPr>
            <w:tcW w:w="1164" w:type="dxa"/>
            <w:shd w:val="clear" w:color="auto" w:fill="auto"/>
            <w:vAlign w:val="center"/>
            <w:hideMark/>
          </w:tcPr>
          <w:p w14:paraId="32E638D8"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paquetes EMS y Exporta fácil expedidos</w:t>
            </w:r>
          </w:p>
        </w:tc>
        <w:tc>
          <w:tcPr>
            <w:tcW w:w="1612" w:type="dxa"/>
            <w:shd w:val="clear" w:color="auto" w:fill="auto"/>
            <w:vAlign w:val="center"/>
            <w:hideMark/>
          </w:tcPr>
          <w:p w14:paraId="451F769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Sumatoria de paquetes EMS y Exporta Fácil expedidos</w:t>
            </w:r>
          </w:p>
        </w:tc>
        <w:tc>
          <w:tcPr>
            <w:tcW w:w="774" w:type="dxa"/>
            <w:shd w:val="clear" w:color="auto" w:fill="auto"/>
            <w:vAlign w:val="center"/>
            <w:hideMark/>
          </w:tcPr>
          <w:p w14:paraId="631604B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w:t>
            </w:r>
          </w:p>
        </w:tc>
        <w:tc>
          <w:tcPr>
            <w:tcW w:w="1162" w:type="dxa"/>
            <w:shd w:val="clear" w:color="auto" w:fill="auto"/>
            <w:vAlign w:val="center"/>
            <w:hideMark/>
          </w:tcPr>
          <w:p w14:paraId="5EC04D6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2880</w:t>
            </w:r>
          </w:p>
        </w:tc>
        <w:tc>
          <w:tcPr>
            <w:tcW w:w="562" w:type="dxa"/>
            <w:shd w:val="clear" w:color="000000" w:fill="17365D"/>
            <w:vAlign w:val="center"/>
            <w:hideMark/>
          </w:tcPr>
          <w:p w14:paraId="12664F9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450</w:t>
            </w:r>
          </w:p>
        </w:tc>
        <w:tc>
          <w:tcPr>
            <w:tcW w:w="562" w:type="dxa"/>
            <w:shd w:val="clear" w:color="000000" w:fill="17365D"/>
            <w:vAlign w:val="center"/>
            <w:hideMark/>
          </w:tcPr>
          <w:p w14:paraId="7A0858A0"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630</w:t>
            </w:r>
          </w:p>
        </w:tc>
        <w:tc>
          <w:tcPr>
            <w:tcW w:w="562" w:type="dxa"/>
            <w:shd w:val="clear" w:color="000000" w:fill="17365D"/>
            <w:vAlign w:val="center"/>
            <w:hideMark/>
          </w:tcPr>
          <w:p w14:paraId="2D3CED3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810</w:t>
            </w:r>
          </w:p>
        </w:tc>
        <w:tc>
          <w:tcPr>
            <w:tcW w:w="574" w:type="dxa"/>
            <w:shd w:val="clear" w:color="000000" w:fill="17365D"/>
            <w:vAlign w:val="center"/>
            <w:hideMark/>
          </w:tcPr>
          <w:p w14:paraId="1565DB0F"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990</w:t>
            </w:r>
          </w:p>
        </w:tc>
        <w:tc>
          <w:tcPr>
            <w:tcW w:w="650" w:type="dxa"/>
            <w:shd w:val="clear" w:color="000000" w:fill="FFFFFF"/>
            <w:vAlign w:val="center"/>
            <w:hideMark/>
          </w:tcPr>
          <w:p w14:paraId="7F91942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293</w:t>
            </w:r>
          </w:p>
        </w:tc>
        <w:tc>
          <w:tcPr>
            <w:tcW w:w="661" w:type="dxa"/>
            <w:shd w:val="clear" w:color="auto" w:fill="auto"/>
            <w:vAlign w:val="center"/>
            <w:hideMark/>
          </w:tcPr>
          <w:p w14:paraId="0EECB35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292</w:t>
            </w:r>
          </w:p>
        </w:tc>
        <w:tc>
          <w:tcPr>
            <w:tcW w:w="697" w:type="dxa"/>
            <w:shd w:val="clear" w:color="auto" w:fill="auto"/>
            <w:vAlign w:val="center"/>
            <w:hideMark/>
          </w:tcPr>
          <w:p w14:paraId="29A90C7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295</w:t>
            </w:r>
          </w:p>
        </w:tc>
        <w:tc>
          <w:tcPr>
            <w:tcW w:w="635" w:type="dxa"/>
            <w:shd w:val="clear" w:color="auto" w:fill="auto"/>
            <w:vAlign w:val="center"/>
            <w:hideMark/>
          </w:tcPr>
          <w:p w14:paraId="554FEE5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475</w:t>
            </w:r>
          </w:p>
        </w:tc>
        <w:tc>
          <w:tcPr>
            <w:tcW w:w="1080" w:type="dxa"/>
            <w:shd w:val="clear" w:color="000000" w:fill="17365D"/>
            <w:vAlign w:val="center"/>
            <w:hideMark/>
          </w:tcPr>
          <w:p w14:paraId="767894BD"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47,98%</w:t>
            </w:r>
          </w:p>
        </w:tc>
        <w:tc>
          <w:tcPr>
            <w:tcW w:w="4121" w:type="dxa"/>
            <w:shd w:val="clear" w:color="auto" w:fill="auto"/>
            <w:vAlign w:val="center"/>
            <w:hideMark/>
          </w:tcPr>
          <w:p w14:paraId="0AEF1BE3"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el cuarto trimestre de 2023 se tenía como meta 990 paquetes EMS y Expotafácil expedidos, sin embargo, se vendieron 475, dando un cumplimiento del 47,98% de la meta del trimestre.</w:t>
            </w:r>
          </w:p>
        </w:tc>
      </w:tr>
      <w:tr w:rsidR="00B47869" w:rsidRPr="00205419" w14:paraId="4EA36ED2" w14:textId="77777777" w:rsidTr="00B47869">
        <w:trPr>
          <w:trHeight w:val="38"/>
          <w:jc w:val="center"/>
        </w:trPr>
        <w:tc>
          <w:tcPr>
            <w:tcW w:w="1164" w:type="dxa"/>
            <w:shd w:val="clear" w:color="auto" w:fill="auto"/>
            <w:vAlign w:val="center"/>
            <w:hideMark/>
          </w:tcPr>
          <w:p w14:paraId="2BC51FD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Satisfacción cliente</w:t>
            </w:r>
          </w:p>
        </w:tc>
        <w:tc>
          <w:tcPr>
            <w:tcW w:w="1612" w:type="dxa"/>
            <w:shd w:val="clear" w:color="auto" w:fill="auto"/>
            <w:vAlign w:val="center"/>
            <w:hideMark/>
          </w:tcPr>
          <w:p w14:paraId="4462274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calificaciones positivas recibidas/número de calificaciones totales) *100%</w:t>
            </w:r>
          </w:p>
        </w:tc>
        <w:tc>
          <w:tcPr>
            <w:tcW w:w="774" w:type="dxa"/>
            <w:shd w:val="clear" w:color="auto" w:fill="auto"/>
            <w:vAlign w:val="center"/>
            <w:hideMark/>
          </w:tcPr>
          <w:p w14:paraId="0489E24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63,95%</w:t>
            </w:r>
          </w:p>
        </w:tc>
        <w:tc>
          <w:tcPr>
            <w:tcW w:w="1162" w:type="dxa"/>
            <w:shd w:val="clear" w:color="auto" w:fill="auto"/>
            <w:vAlign w:val="center"/>
            <w:hideMark/>
          </w:tcPr>
          <w:p w14:paraId="38B99D13"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65%</w:t>
            </w:r>
          </w:p>
        </w:tc>
        <w:tc>
          <w:tcPr>
            <w:tcW w:w="562" w:type="dxa"/>
            <w:shd w:val="clear" w:color="000000" w:fill="17365D"/>
            <w:vAlign w:val="center"/>
            <w:hideMark/>
          </w:tcPr>
          <w:p w14:paraId="43CBA3FD"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65%</w:t>
            </w:r>
          </w:p>
        </w:tc>
        <w:tc>
          <w:tcPr>
            <w:tcW w:w="562" w:type="dxa"/>
            <w:shd w:val="clear" w:color="000000" w:fill="17365D"/>
            <w:vAlign w:val="center"/>
            <w:hideMark/>
          </w:tcPr>
          <w:p w14:paraId="765F02B0"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65%</w:t>
            </w:r>
          </w:p>
        </w:tc>
        <w:tc>
          <w:tcPr>
            <w:tcW w:w="562" w:type="dxa"/>
            <w:shd w:val="clear" w:color="000000" w:fill="17365D"/>
            <w:vAlign w:val="center"/>
            <w:hideMark/>
          </w:tcPr>
          <w:p w14:paraId="35F71BB7"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65%</w:t>
            </w:r>
          </w:p>
        </w:tc>
        <w:tc>
          <w:tcPr>
            <w:tcW w:w="574" w:type="dxa"/>
            <w:shd w:val="clear" w:color="000000" w:fill="17365D"/>
            <w:vAlign w:val="center"/>
            <w:hideMark/>
          </w:tcPr>
          <w:p w14:paraId="63EF0608"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65%</w:t>
            </w:r>
          </w:p>
        </w:tc>
        <w:tc>
          <w:tcPr>
            <w:tcW w:w="650" w:type="dxa"/>
            <w:shd w:val="clear" w:color="000000" w:fill="FFFFFF"/>
            <w:vAlign w:val="center"/>
            <w:hideMark/>
          </w:tcPr>
          <w:p w14:paraId="63C756D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38,03%</w:t>
            </w:r>
          </w:p>
        </w:tc>
        <w:tc>
          <w:tcPr>
            <w:tcW w:w="661" w:type="dxa"/>
            <w:shd w:val="clear" w:color="auto" w:fill="auto"/>
            <w:vAlign w:val="center"/>
            <w:hideMark/>
          </w:tcPr>
          <w:p w14:paraId="715B728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40,17%</w:t>
            </w:r>
          </w:p>
        </w:tc>
        <w:tc>
          <w:tcPr>
            <w:tcW w:w="697" w:type="dxa"/>
            <w:shd w:val="clear" w:color="000000" w:fill="FFFFFF"/>
            <w:vAlign w:val="center"/>
            <w:hideMark/>
          </w:tcPr>
          <w:p w14:paraId="5C46CCD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39,26%</w:t>
            </w:r>
          </w:p>
        </w:tc>
        <w:tc>
          <w:tcPr>
            <w:tcW w:w="635" w:type="dxa"/>
            <w:shd w:val="clear" w:color="auto" w:fill="auto"/>
            <w:vAlign w:val="center"/>
            <w:hideMark/>
          </w:tcPr>
          <w:p w14:paraId="232D155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61,00%</w:t>
            </w:r>
          </w:p>
        </w:tc>
        <w:tc>
          <w:tcPr>
            <w:tcW w:w="1080" w:type="dxa"/>
            <w:shd w:val="clear" w:color="000000" w:fill="17365D"/>
            <w:vAlign w:val="center"/>
            <w:hideMark/>
          </w:tcPr>
          <w:p w14:paraId="13999902"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93,85%</w:t>
            </w:r>
          </w:p>
        </w:tc>
        <w:tc>
          <w:tcPr>
            <w:tcW w:w="4121" w:type="dxa"/>
            <w:shd w:val="clear" w:color="auto" w:fill="auto"/>
            <w:vAlign w:val="center"/>
            <w:hideMark/>
          </w:tcPr>
          <w:p w14:paraId="068F9DBF"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Para obtener el indicador de porcentaje de satisfacción del cliente se corrió una encuesta a 15.367 personas, encuestas que se envió de manera mensual y se obtuvo respuesta de 466 usuarios</w:t>
            </w:r>
          </w:p>
        </w:tc>
      </w:tr>
      <w:tr w:rsidR="00B47869" w:rsidRPr="00205419" w14:paraId="7ED8E1CB" w14:textId="77777777" w:rsidTr="00B47869">
        <w:trPr>
          <w:trHeight w:val="888"/>
          <w:jc w:val="center"/>
        </w:trPr>
        <w:tc>
          <w:tcPr>
            <w:tcW w:w="1164" w:type="dxa"/>
            <w:shd w:val="clear" w:color="auto" w:fill="auto"/>
            <w:vAlign w:val="center"/>
            <w:hideMark/>
          </w:tcPr>
          <w:p w14:paraId="6EDF3E3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Ventanillas flotantes implementadas</w:t>
            </w:r>
          </w:p>
        </w:tc>
        <w:tc>
          <w:tcPr>
            <w:tcW w:w="1612" w:type="dxa"/>
            <w:shd w:val="clear" w:color="auto" w:fill="auto"/>
            <w:vAlign w:val="center"/>
            <w:hideMark/>
          </w:tcPr>
          <w:p w14:paraId="05637CB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Sumatoria de ventanillas flotantes implementadas</w:t>
            </w:r>
          </w:p>
        </w:tc>
        <w:tc>
          <w:tcPr>
            <w:tcW w:w="774" w:type="dxa"/>
            <w:shd w:val="clear" w:color="auto" w:fill="auto"/>
            <w:vAlign w:val="center"/>
            <w:hideMark/>
          </w:tcPr>
          <w:p w14:paraId="54B4F25E"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w:t>
            </w:r>
          </w:p>
        </w:tc>
        <w:tc>
          <w:tcPr>
            <w:tcW w:w="1162" w:type="dxa"/>
            <w:shd w:val="clear" w:color="auto" w:fill="auto"/>
            <w:vAlign w:val="center"/>
            <w:hideMark/>
          </w:tcPr>
          <w:p w14:paraId="3CC2D13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15</w:t>
            </w:r>
          </w:p>
        </w:tc>
        <w:tc>
          <w:tcPr>
            <w:tcW w:w="562" w:type="dxa"/>
            <w:shd w:val="clear" w:color="000000" w:fill="17365D"/>
            <w:vAlign w:val="center"/>
            <w:hideMark/>
          </w:tcPr>
          <w:p w14:paraId="18E13FB7"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0</w:t>
            </w:r>
          </w:p>
        </w:tc>
        <w:tc>
          <w:tcPr>
            <w:tcW w:w="562" w:type="dxa"/>
            <w:shd w:val="clear" w:color="000000" w:fill="17365D"/>
            <w:vAlign w:val="center"/>
            <w:hideMark/>
          </w:tcPr>
          <w:p w14:paraId="14561850"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5</w:t>
            </w:r>
          </w:p>
        </w:tc>
        <w:tc>
          <w:tcPr>
            <w:tcW w:w="562" w:type="dxa"/>
            <w:shd w:val="clear" w:color="000000" w:fill="17365D"/>
            <w:vAlign w:val="center"/>
            <w:hideMark/>
          </w:tcPr>
          <w:p w14:paraId="45EF7DD1"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5</w:t>
            </w:r>
          </w:p>
        </w:tc>
        <w:tc>
          <w:tcPr>
            <w:tcW w:w="574" w:type="dxa"/>
            <w:shd w:val="clear" w:color="000000" w:fill="17365D"/>
            <w:vAlign w:val="center"/>
            <w:hideMark/>
          </w:tcPr>
          <w:p w14:paraId="0FBAA314"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5</w:t>
            </w:r>
          </w:p>
        </w:tc>
        <w:tc>
          <w:tcPr>
            <w:tcW w:w="650" w:type="dxa"/>
            <w:shd w:val="clear" w:color="000000" w:fill="FFFFFF"/>
            <w:vAlign w:val="center"/>
            <w:hideMark/>
          </w:tcPr>
          <w:p w14:paraId="060EFC2D"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w:t>
            </w:r>
          </w:p>
        </w:tc>
        <w:tc>
          <w:tcPr>
            <w:tcW w:w="661" w:type="dxa"/>
            <w:shd w:val="clear" w:color="auto" w:fill="auto"/>
            <w:vAlign w:val="center"/>
            <w:hideMark/>
          </w:tcPr>
          <w:p w14:paraId="07ED0FE3"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w:t>
            </w:r>
          </w:p>
        </w:tc>
        <w:tc>
          <w:tcPr>
            <w:tcW w:w="697" w:type="dxa"/>
            <w:shd w:val="clear" w:color="000000" w:fill="FFFFFF"/>
            <w:vAlign w:val="center"/>
            <w:hideMark/>
          </w:tcPr>
          <w:p w14:paraId="2C871A28"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635" w:type="dxa"/>
            <w:shd w:val="clear" w:color="auto" w:fill="auto"/>
            <w:vAlign w:val="center"/>
            <w:hideMark/>
          </w:tcPr>
          <w:p w14:paraId="56034E3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7</w:t>
            </w:r>
          </w:p>
        </w:tc>
        <w:tc>
          <w:tcPr>
            <w:tcW w:w="1080" w:type="dxa"/>
            <w:shd w:val="clear" w:color="000000" w:fill="17365D"/>
            <w:vAlign w:val="center"/>
            <w:hideMark/>
          </w:tcPr>
          <w:p w14:paraId="57DB8996" w14:textId="231323D9"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w:t>
            </w:r>
            <w:r>
              <w:rPr>
                <w:rFonts w:ascii="Calibri" w:eastAsia="Times New Roman" w:hAnsi="Calibri" w:cs="Calibri"/>
                <w:color w:val="FFFFFF"/>
                <w:sz w:val="14"/>
                <w:szCs w:val="14"/>
                <w:lang w:eastAsia="es-EC"/>
              </w:rPr>
              <w:t>0</w:t>
            </w:r>
            <w:r w:rsidRPr="00205419">
              <w:rPr>
                <w:rFonts w:ascii="Calibri" w:eastAsia="Times New Roman" w:hAnsi="Calibri" w:cs="Calibri"/>
                <w:color w:val="FFFFFF"/>
                <w:sz w:val="14"/>
                <w:szCs w:val="14"/>
                <w:lang w:eastAsia="es-EC"/>
              </w:rPr>
              <w:t>0%</w:t>
            </w:r>
          </w:p>
        </w:tc>
        <w:tc>
          <w:tcPr>
            <w:tcW w:w="4121" w:type="dxa"/>
            <w:shd w:val="clear" w:color="auto" w:fill="auto"/>
            <w:vAlign w:val="center"/>
            <w:hideMark/>
          </w:tcPr>
          <w:p w14:paraId="1C3A2CE4" w14:textId="1259D86E"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el cuarto trimestre de 2023 se realizaron 7 ventanillas flotantes a nivel nacional; con las cuales se sobrepasó el indicador establecido, adicional es importante mencionar que en el cuarto trimestre se realizaron 7 ventanillas extraordinarias en la ciudad de Quito.</w:t>
            </w:r>
          </w:p>
        </w:tc>
      </w:tr>
      <w:tr w:rsidR="00B47869" w:rsidRPr="00205419" w14:paraId="27B22C2B" w14:textId="77777777" w:rsidTr="00B47869">
        <w:trPr>
          <w:trHeight w:val="1192"/>
          <w:jc w:val="center"/>
        </w:trPr>
        <w:tc>
          <w:tcPr>
            <w:tcW w:w="1164" w:type="dxa"/>
            <w:shd w:val="clear" w:color="auto" w:fill="auto"/>
            <w:vAlign w:val="center"/>
            <w:hideMark/>
          </w:tcPr>
          <w:p w14:paraId="615B2713"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puntos de atención a nivel nacional</w:t>
            </w:r>
          </w:p>
        </w:tc>
        <w:tc>
          <w:tcPr>
            <w:tcW w:w="1612" w:type="dxa"/>
            <w:shd w:val="clear" w:color="auto" w:fill="auto"/>
            <w:vAlign w:val="center"/>
            <w:hideMark/>
          </w:tcPr>
          <w:p w14:paraId="00F6E75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Sumatoria de puntos de atención a nivel nacional</w:t>
            </w:r>
          </w:p>
        </w:tc>
        <w:tc>
          <w:tcPr>
            <w:tcW w:w="774" w:type="dxa"/>
            <w:shd w:val="clear" w:color="auto" w:fill="auto"/>
            <w:vAlign w:val="center"/>
            <w:hideMark/>
          </w:tcPr>
          <w:p w14:paraId="1B15832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1162" w:type="dxa"/>
            <w:shd w:val="clear" w:color="auto" w:fill="auto"/>
            <w:vAlign w:val="center"/>
            <w:hideMark/>
          </w:tcPr>
          <w:p w14:paraId="2354DF1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37</w:t>
            </w:r>
          </w:p>
        </w:tc>
        <w:tc>
          <w:tcPr>
            <w:tcW w:w="562" w:type="dxa"/>
            <w:shd w:val="clear" w:color="000000" w:fill="17365D"/>
            <w:vAlign w:val="center"/>
            <w:hideMark/>
          </w:tcPr>
          <w:p w14:paraId="09FE25C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w:t>
            </w:r>
          </w:p>
        </w:tc>
        <w:tc>
          <w:tcPr>
            <w:tcW w:w="562" w:type="dxa"/>
            <w:shd w:val="clear" w:color="000000" w:fill="17365D"/>
            <w:vAlign w:val="center"/>
            <w:hideMark/>
          </w:tcPr>
          <w:p w14:paraId="75FBB431"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27</w:t>
            </w:r>
          </w:p>
        </w:tc>
        <w:tc>
          <w:tcPr>
            <w:tcW w:w="562" w:type="dxa"/>
            <w:shd w:val="clear" w:color="000000" w:fill="17365D"/>
            <w:vAlign w:val="center"/>
            <w:hideMark/>
          </w:tcPr>
          <w:p w14:paraId="543CB82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30</w:t>
            </w:r>
          </w:p>
        </w:tc>
        <w:tc>
          <w:tcPr>
            <w:tcW w:w="574" w:type="dxa"/>
            <w:shd w:val="clear" w:color="000000" w:fill="17365D"/>
            <w:vAlign w:val="center"/>
            <w:hideMark/>
          </w:tcPr>
          <w:p w14:paraId="38713AB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37</w:t>
            </w:r>
          </w:p>
        </w:tc>
        <w:tc>
          <w:tcPr>
            <w:tcW w:w="650" w:type="dxa"/>
            <w:shd w:val="clear" w:color="000000" w:fill="FFFFFF"/>
            <w:vAlign w:val="center"/>
            <w:hideMark/>
          </w:tcPr>
          <w:p w14:paraId="6AE7093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661" w:type="dxa"/>
            <w:shd w:val="clear" w:color="auto" w:fill="auto"/>
            <w:vAlign w:val="center"/>
            <w:hideMark/>
          </w:tcPr>
          <w:p w14:paraId="3C59C22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697" w:type="dxa"/>
            <w:shd w:val="clear" w:color="000000" w:fill="FFFFFF"/>
            <w:vAlign w:val="center"/>
            <w:hideMark/>
          </w:tcPr>
          <w:p w14:paraId="5A79073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635" w:type="dxa"/>
            <w:shd w:val="clear" w:color="auto" w:fill="auto"/>
            <w:vAlign w:val="center"/>
            <w:hideMark/>
          </w:tcPr>
          <w:p w14:paraId="701593CD"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w:t>
            </w:r>
          </w:p>
        </w:tc>
        <w:tc>
          <w:tcPr>
            <w:tcW w:w="1080" w:type="dxa"/>
            <w:shd w:val="clear" w:color="000000" w:fill="17365D"/>
            <w:vAlign w:val="center"/>
            <w:hideMark/>
          </w:tcPr>
          <w:p w14:paraId="06D417BD"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10,81%</w:t>
            </w:r>
          </w:p>
        </w:tc>
        <w:tc>
          <w:tcPr>
            <w:tcW w:w="4121" w:type="dxa"/>
            <w:shd w:val="clear" w:color="auto" w:fill="auto"/>
            <w:vAlign w:val="center"/>
            <w:hideMark/>
          </w:tcPr>
          <w:p w14:paraId="119F4F4E" w14:textId="64E772AB"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xml:space="preserve">El contrato APA para admisión de paquetería EMS y ExportaFácil para expedición internacional, se encuentra aún en integraciones tecnológicas por parte de Transferunion, por lo cual se espera que se inicie con la apertura de los puntos de atención a partir del mes de </w:t>
            </w:r>
            <w:r>
              <w:rPr>
                <w:rFonts w:ascii="Calibri" w:eastAsia="Times New Roman" w:hAnsi="Calibri" w:cs="Calibri"/>
                <w:color w:val="000000"/>
                <w:sz w:val="14"/>
                <w:szCs w:val="14"/>
                <w:lang w:eastAsia="es-EC"/>
              </w:rPr>
              <w:t>febrero</w:t>
            </w:r>
            <w:r w:rsidRPr="00205419">
              <w:rPr>
                <w:rFonts w:ascii="Calibri" w:eastAsia="Times New Roman" w:hAnsi="Calibri" w:cs="Calibri"/>
                <w:color w:val="000000"/>
                <w:sz w:val="14"/>
                <w:szCs w:val="14"/>
                <w:lang w:eastAsia="es-EC"/>
              </w:rPr>
              <w:t xml:space="preserve"> de 202</w:t>
            </w:r>
            <w:r>
              <w:rPr>
                <w:rFonts w:ascii="Calibri" w:eastAsia="Times New Roman" w:hAnsi="Calibri" w:cs="Calibri"/>
                <w:color w:val="000000"/>
                <w:sz w:val="14"/>
                <w:szCs w:val="14"/>
                <w:lang w:eastAsia="es-EC"/>
              </w:rPr>
              <w:t>4.</w:t>
            </w:r>
          </w:p>
        </w:tc>
      </w:tr>
      <w:tr w:rsidR="00B47869" w:rsidRPr="00205419" w14:paraId="2564C85B" w14:textId="77777777" w:rsidTr="00B47869">
        <w:trPr>
          <w:trHeight w:val="748"/>
          <w:jc w:val="center"/>
        </w:trPr>
        <w:tc>
          <w:tcPr>
            <w:tcW w:w="1164" w:type="dxa"/>
            <w:shd w:val="clear" w:color="auto" w:fill="auto"/>
            <w:vAlign w:val="center"/>
            <w:hideMark/>
          </w:tcPr>
          <w:p w14:paraId="7955366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clientes atendidos por medio de agencias</w:t>
            </w:r>
          </w:p>
        </w:tc>
        <w:tc>
          <w:tcPr>
            <w:tcW w:w="1612" w:type="dxa"/>
            <w:shd w:val="clear" w:color="auto" w:fill="auto"/>
            <w:vAlign w:val="center"/>
            <w:hideMark/>
          </w:tcPr>
          <w:p w14:paraId="5513E90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Sumatoria de clientes atendidos por medio de agencias</w:t>
            </w:r>
          </w:p>
        </w:tc>
        <w:tc>
          <w:tcPr>
            <w:tcW w:w="774" w:type="dxa"/>
            <w:shd w:val="clear" w:color="auto" w:fill="auto"/>
            <w:vAlign w:val="center"/>
            <w:hideMark/>
          </w:tcPr>
          <w:p w14:paraId="77DF779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36384</w:t>
            </w:r>
          </w:p>
        </w:tc>
        <w:tc>
          <w:tcPr>
            <w:tcW w:w="1162" w:type="dxa"/>
            <w:shd w:val="clear" w:color="auto" w:fill="auto"/>
            <w:vAlign w:val="center"/>
            <w:hideMark/>
          </w:tcPr>
          <w:p w14:paraId="52FC226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72000</w:t>
            </w:r>
          </w:p>
        </w:tc>
        <w:tc>
          <w:tcPr>
            <w:tcW w:w="562" w:type="dxa"/>
            <w:shd w:val="clear" w:color="000000" w:fill="17365D"/>
            <w:vAlign w:val="center"/>
            <w:hideMark/>
          </w:tcPr>
          <w:p w14:paraId="2DC123D6"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18500</w:t>
            </w:r>
          </w:p>
        </w:tc>
        <w:tc>
          <w:tcPr>
            <w:tcW w:w="562" w:type="dxa"/>
            <w:shd w:val="clear" w:color="000000" w:fill="17365D"/>
            <w:vAlign w:val="center"/>
            <w:hideMark/>
          </w:tcPr>
          <w:p w14:paraId="65888EB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15000</w:t>
            </w:r>
          </w:p>
        </w:tc>
        <w:tc>
          <w:tcPr>
            <w:tcW w:w="562" w:type="dxa"/>
            <w:shd w:val="clear" w:color="000000" w:fill="17365D"/>
            <w:vAlign w:val="center"/>
            <w:hideMark/>
          </w:tcPr>
          <w:p w14:paraId="42D84212"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18500</w:t>
            </w:r>
          </w:p>
        </w:tc>
        <w:tc>
          <w:tcPr>
            <w:tcW w:w="574" w:type="dxa"/>
            <w:shd w:val="clear" w:color="000000" w:fill="17365D"/>
            <w:vAlign w:val="center"/>
            <w:hideMark/>
          </w:tcPr>
          <w:p w14:paraId="7D6B97D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20000</w:t>
            </w:r>
          </w:p>
        </w:tc>
        <w:tc>
          <w:tcPr>
            <w:tcW w:w="650" w:type="dxa"/>
            <w:shd w:val="clear" w:color="000000" w:fill="FFFFFF"/>
            <w:vAlign w:val="center"/>
            <w:hideMark/>
          </w:tcPr>
          <w:p w14:paraId="23ACCAC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18340</w:t>
            </w:r>
          </w:p>
        </w:tc>
        <w:tc>
          <w:tcPr>
            <w:tcW w:w="661" w:type="dxa"/>
            <w:shd w:val="clear" w:color="auto" w:fill="auto"/>
            <w:vAlign w:val="center"/>
            <w:hideMark/>
          </w:tcPr>
          <w:p w14:paraId="36EC0CA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23059</w:t>
            </w:r>
          </w:p>
        </w:tc>
        <w:tc>
          <w:tcPr>
            <w:tcW w:w="697" w:type="dxa"/>
            <w:shd w:val="clear" w:color="000000" w:fill="FFFFFF"/>
            <w:vAlign w:val="center"/>
            <w:hideMark/>
          </w:tcPr>
          <w:p w14:paraId="18AD829D"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17585</w:t>
            </w:r>
          </w:p>
        </w:tc>
        <w:tc>
          <w:tcPr>
            <w:tcW w:w="635" w:type="dxa"/>
            <w:shd w:val="clear" w:color="auto" w:fill="auto"/>
            <w:vAlign w:val="center"/>
            <w:hideMark/>
          </w:tcPr>
          <w:p w14:paraId="537879C1"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15367</w:t>
            </w:r>
          </w:p>
        </w:tc>
        <w:tc>
          <w:tcPr>
            <w:tcW w:w="1080" w:type="dxa"/>
            <w:shd w:val="clear" w:color="000000" w:fill="17365D"/>
            <w:vAlign w:val="center"/>
            <w:hideMark/>
          </w:tcPr>
          <w:p w14:paraId="4FE3CE3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76,84%</w:t>
            </w:r>
          </w:p>
        </w:tc>
        <w:tc>
          <w:tcPr>
            <w:tcW w:w="4121" w:type="dxa"/>
            <w:shd w:val="clear" w:color="auto" w:fill="auto"/>
            <w:vAlign w:val="center"/>
            <w:hideMark/>
          </w:tcPr>
          <w:p w14:paraId="716AB313"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el cuarto trimestre de 2023 se atendió a 15367 clientes en agencias, obteniendo un 76,84% de cumplimiento de la meta programada.</w:t>
            </w:r>
          </w:p>
        </w:tc>
      </w:tr>
      <w:tr w:rsidR="00205419" w:rsidRPr="00205419" w14:paraId="59761179" w14:textId="77777777" w:rsidTr="00B47869">
        <w:trPr>
          <w:trHeight w:val="233"/>
          <w:jc w:val="center"/>
        </w:trPr>
        <w:tc>
          <w:tcPr>
            <w:tcW w:w="14822" w:type="dxa"/>
            <w:gridSpan w:val="14"/>
            <w:shd w:val="clear" w:color="000000" w:fill="17365D"/>
            <w:vAlign w:val="center"/>
            <w:hideMark/>
          </w:tcPr>
          <w:p w14:paraId="266706A1" w14:textId="77777777" w:rsidR="00205419" w:rsidRPr="00205419" w:rsidRDefault="00205419" w:rsidP="00205419">
            <w:pPr>
              <w:spacing w:after="0" w:line="240" w:lineRule="auto"/>
              <w:jc w:val="center"/>
              <w:rPr>
                <w:rFonts w:ascii="Calibri" w:eastAsia="Times New Roman" w:hAnsi="Calibri" w:cs="Calibri"/>
                <w:b/>
                <w:bCs/>
                <w:color w:val="FFFFFF"/>
                <w:sz w:val="14"/>
                <w:szCs w:val="14"/>
                <w:lang w:eastAsia="es-EC"/>
              </w:rPr>
            </w:pPr>
            <w:r w:rsidRPr="00205419">
              <w:rPr>
                <w:rFonts w:ascii="Calibri" w:eastAsia="Times New Roman" w:hAnsi="Calibri" w:cs="Calibri"/>
                <w:b/>
                <w:bCs/>
                <w:color w:val="FFFFFF"/>
                <w:sz w:val="14"/>
                <w:szCs w:val="14"/>
                <w:lang w:eastAsia="es-EC"/>
              </w:rPr>
              <w:lastRenderedPageBreak/>
              <w:t>Indicadores Operativos</w:t>
            </w:r>
          </w:p>
        </w:tc>
      </w:tr>
      <w:tr w:rsidR="00B47869" w:rsidRPr="00205419" w14:paraId="15B29389" w14:textId="77777777" w:rsidTr="00B47869">
        <w:trPr>
          <w:trHeight w:val="176"/>
          <w:jc w:val="center"/>
        </w:trPr>
        <w:tc>
          <w:tcPr>
            <w:tcW w:w="1164" w:type="dxa"/>
            <w:shd w:val="clear" w:color="auto" w:fill="auto"/>
            <w:vAlign w:val="center"/>
            <w:hideMark/>
          </w:tcPr>
          <w:p w14:paraId="218937A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xml:space="preserve">Cumplimiento de tiempos de entrega </w:t>
            </w:r>
          </w:p>
        </w:tc>
        <w:tc>
          <w:tcPr>
            <w:tcW w:w="1612" w:type="dxa"/>
            <w:shd w:val="clear" w:color="auto" w:fill="auto"/>
            <w:vAlign w:val="center"/>
            <w:hideMark/>
          </w:tcPr>
          <w:p w14:paraId="2828122D"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(Número de envíos entregados dentro del tiempo optimo/ total de envíos entregados)*100%</w:t>
            </w:r>
          </w:p>
        </w:tc>
        <w:tc>
          <w:tcPr>
            <w:tcW w:w="774" w:type="dxa"/>
            <w:shd w:val="clear" w:color="auto" w:fill="auto"/>
            <w:vAlign w:val="center"/>
            <w:hideMark/>
          </w:tcPr>
          <w:p w14:paraId="244E176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58,00%</w:t>
            </w:r>
          </w:p>
        </w:tc>
        <w:tc>
          <w:tcPr>
            <w:tcW w:w="1162" w:type="dxa"/>
            <w:shd w:val="clear" w:color="auto" w:fill="auto"/>
            <w:vAlign w:val="center"/>
            <w:hideMark/>
          </w:tcPr>
          <w:p w14:paraId="62E46FB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75%</w:t>
            </w:r>
          </w:p>
        </w:tc>
        <w:tc>
          <w:tcPr>
            <w:tcW w:w="562" w:type="dxa"/>
            <w:shd w:val="clear" w:color="000000" w:fill="17365D"/>
            <w:vAlign w:val="center"/>
            <w:hideMark/>
          </w:tcPr>
          <w:p w14:paraId="709F444E"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75%</w:t>
            </w:r>
          </w:p>
        </w:tc>
        <w:tc>
          <w:tcPr>
            <w:tcW w:w="562" w:type="dxa"/>
            <w:shd w:val="clear" w:color="000000" w:fill="17365D"/>
            <w:vAlign w:val="center"/>
            <w:hideMark/>
          </w:tcPr>
          <w:p w14:paraId="290C4957"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75%</w:t>
            </w:r>
          </w:p>
        </w:tc>
        <w:tc>
          <w:tcPr>
            <w:tcW w:w="562" w:type="dxa"/>
            <w:shd w:val="clear" w:color="000000" w:fill="17365D"/>
            <w:vAlign w:val="center"/>
            <w:hideMark/>
          </w:tcPr>
          <w:p w14:paraId="576662C0"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75%</w:t>
            </w:r>
          </w:p>
        </w:tc>
        <w:tc>
          <w:tcPr>
            <w:tcW w:w="574" w:type="dxa"/>
            <w:shd w:val="clear" w:color="000000" w:fill="17365D"/>
            <w:vAlign w:val="center"/>
            <w:hideMark/>
          </w:tcPr>
          <w:p w14:paraId="0DE738EB"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75%</w:t>
            </w:r>
          </w:p>
        </w:tc>
        <w:tc>
          <w:tcPr>
            <w:tcW w:w="650" w:type="dxa"/>
            <w:shd w:val="clear" w:color="auto" w:fill="auto"/>
            <w:vAlign w:val="center"/>
            <w:hideMark/>
          </w:tcPr>
          <w:p w14:paraId="7A7F48B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87,85%</w:t>
            </w:r>
          </w:p>
        </w:tc>
        <w:tc>
          <w:tcPr>
            <w:tcW w:w="661" w:type="dxa"/>
            <w:shd w:val="clear" w:color="000000" w:fill="FFFFFF"/>
            <w:vAlign w:val="center"/>
            <w:hideMark/>
          </w:tcPr>
          <w:p w14:paraId="0014866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87,33%</w:t>
            </w:r>
          </w:p>
        </w:tc>
        <w:tc>
          <w:tcPr>
            <w:tcW w:w="697" w:type="dxa"/>
            <w:shd w:val="clear" w:color="000000" w:fill="FFFFFF"/>
            <w:vAlign w:val="center"/>
            <w:hideMark/>
          </w:tcPr>
          <w:p w14:paraId="2E7581B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89,21%</w:t>
            </w:r>
          </w:p>
        </w:tc>
        <w:tc>
          <w:tcPr>
            <w:tcW w:w="635" w:type="dxa"/>
            <w:shd w:val="clear" w:color="auto" w:fill="auto"/>
            <w:vAlign w:val="center"/>
            <w:hideMark/>
          </w:tcPr>
          <w:p w14:paraId="6CFE81A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88,46%</w:t>
            </w:r>
          </w:p>
        </w:tc>
        <w:tc>
          <w:tcPr>
            <w:tcW w:w="1080" w:type="dxa"/>
            <w:shd w:val="clear" w:color="000000" w:fill="17365D"/>
            <w:vAlign w:val="center"/>
            <w:hideMark/>
          </w:tcPr>
          <w:p w14:paraId="7AC0DD46" w14:textId="1786360E"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w:t>
            </w:r>
            <w:r>
              <w:rPr>
                <w:rFonts w:ascii="Calibri" w:eastAsia="Times New Roman" w:hAnsi="Calibri" w:cs="Calibri"/>
                <w:color w:val="FFFFFF"/>
                <w:sz w:val="14"/>
                <w:szCs w:val="14"/>
                <w:lang w:eastAsia="es-EC"/>
              </w:rPr>
              <w:t>00</w:t>
            </w:r>
            <w:r w:rsidRPr="00205419">
              <w:rPr>
                <w:rFonts w:ascii="Calibri" w:eastAsia="Times New Roman" w:hAnsi="Calibri" w:cs="Calibri"/>
                <w:color w:val="FFFFFF"/>
                <w:sz w:val="14"/>
                <w:szCs w:val="14"/>
                <w:lang w:eastAsia="es-EC"/>
              </w:rPr>
              <w:t>%</w:t>
            </w:r>
          </w:p>
        </w:tc>
        <w:tc>
          <w:tcPr>
            <w:tcW w:w="4121" w:type="dxa"/>
            <w:shd w:val="clear" w:color="auto" w:fill="auto"/>
            <w:vAlign w:val="center"/>
            <w:hideMark/>
          </w:tcPr>
          <w:p w14:paraId="53F5BF23"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Durante el cuarto trimestre mediante el contrato con el agente postal " Servientrega" para la gestión de última milla, se ha entregado a tiempo 4.721 envíos del total de 5.337 envíos entregados, por lo cual el cumplimiento del período fue de 88,46%.</w:t>
            </w:r>
          </w:p>
        </w:tc>
      </w:tr>
      <w:tr w:rsidR="00B47869" w:rsidRPr="00205419" w14:paraId="3776D61C" w14:textId="77777777" w:rsidTr="00B47869">
        <w:trPr>
          <w:trHeight w:val="740"/>
          <w:jc w:val="center"/>
        </w:trPr>
        <w:tc>
          <w:tcPr>
            <w:tcW w:w="1164" w:type="dxa"/>
            <w:shd w:val="clear" w:color="auto" w:fill="auto"/>
            <w:vAlign w:val="center"/>
            <w:hideMark/>
          </w:tcPr>
          <w:p w14:paraId="7ED29ED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incidencias gestionadas</w:t>
            </w:r>
          </w:p>
        </w:tc>
        <w:tc>
          <w:tcPr>
            <w:tcW w:w="1612" w:type="dxa"/>
            <w:shd w:val="clear" w:color="auto" w:fill="auto"/>
            <w:vAlign w:val="center"/>
            <w:hideMark/>
          </w:tcPr>
          <w:p w14:paraId="7125C26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de incidencias recibidas/ # de paquetes gestionados)*100%</w:t>
            </w:r>
          </w:p>
        </w:tc>
        <w:tc>
          <w:tcPr>
            <w:tcW w:w="774" w:type="dxa"/>
            <w:shd w:val="clear" w:color="auto" w:fill="auto"/>
            <w:vAlign w:val="center"/>
            <w:hideMark/>
          </w:tcPr>
          <w:p w14:paraId="509ED65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56,81%</w:t>
            </w:r>
          </w:p>
        </w:tc>
        <w:tc>
          <w:tcPr>
            <w:tcW w:w="1162" w:type="dxa"/>
            <w:shd w:val="clear" w:color="auto" w:fill="auto"/>
            <w:vAlign w:val="center"/>
            <w:hideMark/>
          </w:tcPr>
          <w:p w14:paraId="789165A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90%</w:t>
            </w:r>
          </w:p>
        </w:tc>
        <w:tc>
          <w:tcPr>
            <w:tcW w:w="562" w:type="dxa"/>
            <w:shd w:val="clear" w:color="000000" w:fill="17365D"/>
            <w:vAlign w:val="center"/>
            <w:hideMark/>
          </w:tcPr>
          <w:p w14:paraId="7CF58B4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72ED64A1"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183A711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74" w:type="dxa"/>
            <w:shd w:val="clear" w:color="000000" w:fill="17365D"/>
            <w:vAlign w:val="center"/>
            <w:hideMark/>
          </w:tcPr>
          <w:p w14:paraId="15118242"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650" w:type="dxa"/>
            <w:shd w:val="clear" w:color="auto" w:fill="auto"/>
            <w:vAlign w:val="center"/>
            <w:hideMark/>
          </w:tcPr>
          <w:p w14:paraId="5BBEDDF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94,12%</w:t>
            </w:r>
          </w:p>
        </w:tc>
        <w:tc>
          <w:tcPr>
            <w:tcW w:w="661" w:type="dxa"/>
            <w:shd w:val="clear" w:color="000000" w:fill="FFFFFF"/>
            <w:vAlign w:val="center"/>
            <w:hideMark/>
          </w:tcPr>
          <w:p w14:paraId="44562B3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93,87%</w:t>
            </w:r>
          </w:p>
        </w:tc>
        <w:tc>
          <w:tcPr>
            <w:tcW w:w="697" w:type="dxa"/>
            <w:shd w:val="clear" w:color="000000" w:fill="FFFFFF"/>
            <w:vAlign w:val="center"/>
            <w:hideMark/>
          </w:tcPr>
          <w:p w14:paraId="38C4B8B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91,11%</w:t>
            </w:r>
          </w:p>
        </w:tc>
        <w:tc>
          <w:tcPr>
            <w:tcW w:w="635" w:type="dxa"/>
            <w:shd w:val="clear" w:color="auto" w:fill="auto"/>
            <w:vAlign w:val="center"/>
            <w:hideMark/>
          </w:tcPr>
          <w:p w14:paraId="6DEE44B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91,01%</w:t>
            </w:r>
          </w:p>
        </w:tc>
        <w:tc>
          <w:tcPr>
            <w:tcW w:w="1080" w:type="dxa"/>
            <w:shd w:val="clear" w:color="000000" w:fill="17365D"/>
            <w:vAlign w:val="center"/>
            <w:hideMark/>
          </w:tcPr>
          <w:p w14:paraId="68CF7905" w14:textId="036B0EC6"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10</w:t>
            </w:r>
            <w:r>
              <w:rPr>
                <w:rFonts w:ascii="Calibri" w:eastAsia="Times New Roman" w:hAnsi="Calibri" w:cs="Calibri"/>
                <w:color w:val="FFFFFF"/>
                <w:sz w:val="14"/>
                <w:szCs w:val="14"/>
                <w:lang w:eastAsia="es-EC"/>
              </w:rPr>
              <w:t>0</w:t>
            </w:r>
            <w:r w:rsidRPr="00205419">
              <w:rPr>
                <w:rFonts w:ascii="Calibri" w:eastAsia="Times New Roman" w:hAnsi="Calibri" w:cs="Calibri"/>
                <w:color w:val="FFFFFF"/>
                <w:sz w:val="14"/>
                <w:szCs w:val="14"/>
                <w:lang w:eastAsia="es-EC"/>
              </w:rPr>
              <w:t>%</w:t>
            </w:r>
          </w:p>
        </w:tc>
        <w:tc>
          <w:tcPr>
            <w:tcW w:w="4121" w:type="dxa"/>
            <w:shd w:val="clear" w:color="auto" w:fill="auto"/>
            <w:vAlign w:val="center"/>
            <w:hideMark/>
          </w:tcPr>
          <w:p w14:paraId="7A62B2EB"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Durante el cuarto trimestre se recibieron 18.750 requerimientos, de las cuales se pudo ubicar y despachar 17.066 envíos, en este sentido, llegamos al cumplimiento del 91.01% de la meta proyectada para el período</w:t>
            </w:r>
          </w:p>
        </w:tc>
      </w:tr>
      <w:tr w:rsidR="00B47869" w:rsidRPr="00205419" w14:paraId="596E73E3" w14:textId="77777777" w:rsidTr="00B47869">
        <w:trPr>
          <w:trHeight w:val="740"/>
          <w:jc w:val="center"/>
        </w:trPr>
        <w:tc>
          <w:tcPr>
            <w:tcW w:w="1164" w:type="dxa"/>
            <w:shd w:val="clear" w:color="auto" w:fill="auto"/>
            <w:vAlign w:val="center"/>
            <w:hideMark/>
          </w:tcPr>
          <w:p w14:paraId="6500CA0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nacionalización de paquetería</w:t>
            </w:r>
          </w:p>
        </w:tc>
        <w:tc>
          <w:tcPr>
            <w:tcW w:w="1612" w:type="dxa"/>
            <w:shd w:val="clear" w:color="auto" w:fill="auto"/>
            <w:vAlign w:val="center"/>
            <w:hideMark/>
          </w:tcPr>
          <w:p w14:paraId="6A52A6C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de paquetes nacionalizados/ # de paquetes receptados desde aeropuerto)*100%</w:t>
            </w:r>
          </w:p>
        </w:tc>
        <w:tc>
          <w:tcPr>
            <w:tcW w:w="774" w:type="dxa"/>
            <w:shd w:val="clear" w:color="auto" w:fill="auto"/>
            <w:vAlign w:val="center"/>
            <w:hideMark/>
          </w:tcPr>
          <w:p w14:paraId="7FD4603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91,00%</w:t>
            </w:r>
          </w:p>
        </w:tc>
        <w:tc>
          <w:tcPr>
            <w:tcW w:w="1162" w:type="dxa"/>
            <w:shd w:val="clear" w:color="auto" w:fill="auto"/>
            <w:vAlign w:val="center"/>
            <w:hideMark/>
          </w:tcPr>
          <w:p w14:paraId="117C85A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90%</w:t>
            </w:r>
          </w:p>
        </w:tc>
        <w:tc>
          <w:tcPr>
            <w:tcW w:w="562" w:type="dxa"/>
            <w:shd w:val="clear" w:color="000000" w:fill="17365D"/>
            <w:vAlign w:val="center"/>
            <w:hideMark/>
          </w:tcPr>
          <w:p w14:paraId="7120702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047B2DC9"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62" w:type="dxa"/>
            <w:shd w:val="clear" w:color="000000" w:fill="17365D"/>
            <w:vAlign w:val="center"/>
            <w:hideMark/>
          </w:tcPr>
          <w:p w14:paraId="049832B1"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574" w:type="dxa"/>
            <w:shd w:val="clear" w:color="000000" w:fill="17365D"/>
            <w:vAlign w:val="center"/>
            <w:hideMark/>
          </w:tcPr>
          <w:p w14:paraId="5DDD6C64"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90%</w:t>
            </w:r>
          </w:p>
        </w:tc>
        <w:tc>
          <w:tcPr>
            <w:tcW w:w="650" w:type="dxa"/>
            <w:shd w:val="clear" w:color="auto" w:fill="auto"/>
            <w:vAlign w:val="center"/>
            <w:hideMark/>
          </w:tcPr>
          <w:p w14:paraId="12942C18"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82,78%</w:t>
            </w:r>
          </w:p>
        </w:tc>
        <w:tc>
          <w:tcPr>
            <w:tcW w:w="661" w:type="dxa"/>
            <w:shd w:val="clear" w:color="000000" w:fill="FFFFFF"/>
            <w:vAlign w:val="center"/>
            <w:hideMark/>
          </w:tcPr>
          <w:p w14:paraId="596C608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98,60%</w:t>
            </w:r>
          </w:p>
        </w:tc>
        <w:tc>
          <w:tcPr>
            <w:tcW w:w="697" w:type="dxa"/>
            <w:shd w:val="clear" w:color="000000" w:fill="FFFFFF"/>
            <w:vAlign w:val="center"/>
            <w:hideMark/>
          </w:tcPr>
          <w:p w14:paraId="2DC0ADCE"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98,88%</w:t>
            </w:r>
          </w:p>
        </w:tc>
        <w:tc>
          <w:tcPr>
            <w:tcW w:w="635" w:type="dxa"/>
            <w:shd w:val="clear" w:color="auto" w:fill="auto"/>
            <w:vAlign w:val="center"/>
            <w:hideMark/>
          </w:tcPr>
          <w:p w14:paraId="53D8949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98,90%</w:t>
            </w:r>
          </w:p>
        </w:tc>
        <w:tc>
          <w:tcPr>
            <w:tcW w:w="1080" w:type="dxa"/>
            <w:shd w:val="clear" w:color="000000" w:fill="17365D"/>
            <w:vAlign w:val="center"/>
            <w:hideMark/>
          </w:tcPr>
          <w:p w14:paraId="36C9867A" w14:textId="1BE53CF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10</w:t>
            </w:r>
            <w:r>
              <w:rPr>
                <w:rFonts w:ascii="Calibri" w:eastAsia="Times New Roman" w:hAnsi="Calibri" w:cs="Calibri"/>
                <w:color w:val="FFFFFF"/>
                <w:sz w:val="14"/>
                <w:szCs w:val="14"/>
                <w:lang w:eastAsia="es-EC"/>
              </w:rPr>
              <w:t>0</w:t>
            </w:r>
            <w:r w:rsidRPr="00205419">
              <w:rPr>
                <w:rFonts w:ascii="Calibri" w:eastAsia="Times New Roman" w:hAnsi="Calibri" w:cs="Calibri"/>
                <w:color w:val="FFFFFF"/>
                <w:sz w:val="14"/>
                <w:szCs w:val="14"/>
                <w:lang w:eastAsia="es-EC"/>
              </w:rPr>
              <w:t>%</w:t>
            </w:r>
          </w:p>
        </w:tc>
        <w:tc>
          <w:tcPr>
            <w:tcW w:w="4121" w:type="dxa"/>
            <w:shd w:val="clear" w:color="auto" w:fill="auto"/>
            <w:vAlign w:val="center"/>
            <w:hideMark/>
          </w:tcPr>
          <w:p w14:paraId="6C38C870"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Durante el cuarto trimestre se han nacionalizado 18.899 paquetes, de los 19.108 recibidos, lo cual nos da un 98,90% de paquetería nacionalizada, con un cumplimiento del 100% de la meta proyectada para el período.</w:t>
            </w:r>
          </w:p>
        </w:tc>
      </w:tr>
      <w:tr w:rsidR="00B47869" w:rsidRPr="00205419" w14:paraId="731ADDD4" w14:textId="77777777" w:rsidTr="00B47869">
        <w:trPr>
          <w:trHeight w:val="1036"/>
          <w:jc w:val="center"/>
        </w:trPr>
        <w:tc>
          <w:tcPr>
            <w:tcW w:w="1164" w:type="dxa"/>
            <w:shd w:val="clear" w:color="auto" w:fill="auto"/>
            <w:vAlign w:val="center"/>
            <w:hideMark/>
          </w:tcPr>
          <w:p w14:paraId="7D60A766"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xml:space="preserve">Porcentaje de rendimiento de entregas por cartero </w:t>
            </w:r>
          </w:p>
        </w:tc>
        <w:tc>
          <w:tcPr>
            <w:tcW w:w="1612" w:type="dxa"/>
            <w:shd w:val="clear" w:color="auto" w:fill="auto"/>
            <w:vAlign w:val="center"/>
            <w:hideMark/>
          </w:tcPr>
          <w:p w14:paraId="0002EF64"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de envíos entregados / # de envíos entregados al cartero)*100%</w:t>
            </w:r>
          </w:p>
        </w:tc>
        <w:tc>
          <w:tcPr>
            <w:tcW w:w="774" w:type="dxa"/>
            <w:shd w:val="clear" w:color="auto" w:fill="auto"/>
            <w:vAlign w:val="center"/>
            <w:hideMark/>
          </w:tcPr>
          <w:p w14:paraId="0BA68235"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0,00%</w:t>
            </w:r>
          </w:p>
        </w:tc>
        <w:tc>
          <w:tcPr>
            <w:tcW w:w="1162" w:type="dxa"/>
            <w:shd w:val="clear" w:color="auto" w:fill="auto"/>
            <w:vAlign w:val="center"/>
            <w:hideMark/>
          </w:tcPr>
          <w:p w14:paraId="0DDDEB8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80%</w:t>
            </w:r>
          </w:p>
        </w:tc>
        <w:tc>
          <w:tcPr>
            <w:tcW w:w="562" w:type="dxa"/>
            <w:shd w:val="clear" w:color="000000" w:fill="17365D"/>
            <w:vAlign w:val="center"/>
            <w:hideMark/>
          </w:tcPr>
          <w:p w14:paraId="15A21554"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62" w:type="dxa"/>
            <w:shd w:val="clear" w:color="000000" w:fill="17365D"/>
            <w:vAlign w:val="center"/>
            <w:hideMark/>
          </w:tcPr>
          <w:p w14:paraId="0618EC1F"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62" w:type="dxa"/>
            <w:shd w:val="clear" w:color="000000" w:fill="17365D"/>
            <w:vAlign w:val="center"/>
            <w:hideMark/>
          </w:tcPr>
          <w:p w14:paraId="05270202"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574" w:type="dxa"/>
            <w:shd w:val="clear" w:color="000000" w:fill="17365D"/>
            <w:vAlign w:val="center"/>
            <w:hideMark/>
          </w:tcPr>
          <w:p w14:paraId="4484C8AA"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80%</w:t>
            </w:r>
          </w:p>
        </w:tc>
        <w:tc>
          <w:tcPr>
            <w:tcW w:w="650" w:type="dxa"/>
            <w:shd w:val="clear" w:color="auto" w:fill="auto"/>
            <w:vAlign w:val="center"/>
            <w:hideMark/>
          </w:tcPr>
          <w:p w14:paraId="3512F59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85,90%</w:t>
            </w:r>
          </w:p>
        </w:tc>
        <w:tc>
          <w:tcPr>
            <w:tcW w:w="661" w:type="dxa"/>
            <w:shd w:val="clear" w:color="000000" w:fill="FFFFFF"/>
            <w:vAlign w:val="center"/>
            <w:hideMark/>
          </w:tcPr>
          <w:p w14:paraId="3364F89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88,57%</w:t>
            </w:r>
          </w:p>
        </w:tc>
        <w:tc>
          <w:tcPr>
            <w:tcW w:w="697" w:type="dxa"/>
            <w:shd w:val="clear" w:color="000000" w:fill="FFFFFF"/>
            <w:vAlign w:val="center"/>
            <w:hideMark/>
          </w:tcPr>
          <w:p w14:paraId="43A1F5C0"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81,56%</w:t>
            </w:r>
          </w:p>
        </w:tc>
        <w:tc>
          <w:tcPr>
            <w:tcW w:w="635" w:type="dxa"/>
            <w:shd w:val="clear" w:color="auto" w:fill="auto"/>
            <w:vAlign w:val="center"/>
            <w:hideMark/>
          </w:tcPr>
          <w:p w14:paraId="375D9D5E"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84,34%</w:t>
            </w:r>
          </w:p>
        </w:tc>
        <w:tc>
          <w:tcPr>
            <w:tcW w:w="1080" w:type="dxa"/>
            <w:shd w:val="clear" w:color="000000" w:fill="17365D"/>
            <w:vAlign w:val="center"/>
            <w:hideMark/>
          </w:tcPr>
          <w:p w14:paraId="1D6AF817" w14:textId="7D4612B5"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10</w:t>
            </w:r>
            <w:r>
              <w:rPr>
                <w:rFonts w:ascii="Calibri" w:eastAsia="Times New Roman" w:hAnsi="Calibri" w:cs="Calibri"/>
                <w:color w:val="FFFFFF"/>
                <w:sz w:val="14"/>
                <w:szCs w:val="14"/>
                <w:lang w:eastAsia="es-EC"/>
              </w:rPr>
              <w:t>0</w:t>
            </w:r>
            <w:r w:rsidRPr="00205419">
              <w:rPr>
                <w:rFonts w:ascii="Calibri" w:eastAsia="Times New Roman" w:hAnsi="Calibri" w:cs="Calibri"/>
                <w:color w:val="FFFFFF"/>
                <w:sz w:val="14"/>
                <w:szCs w:val="14"/>
                <w:lang w:eastAsia="es-EC"/>
              </w:rPr>
              <w:t>%</w:t>
            </w:r>
          </w:p>
        </w:tc>
        <w:tc>
          <w:tcPr>
            <w:tcW w:w="4121" w:type="dxa"/>
            <w:shd w:val="clear" w:color="auto" w:fill="auto"/>
            <w:vAlign w:val="center"/>
            <w:hideMark/>
          </w:tcPr>
          <w:p w14:paraId="2BBC5523"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los Centros de Clasificación de Quito y Guayaquil en el cuarto trimestre se obtuvo un rendimiento de entregas por parte de los carteros y servidores del 84,34%, se procedió a entregar a cartero un total de 191.214 envíos de los cuales se procedió con la entrega efectiva de 161.271.</w:t>
            </w:r>
          </w:p>
        </w:tc>
      </w:tr>
      <w:tr w:rsidR="00B47869" w:rsidRPr="00205419" w14:paraId="30EB20CC" w14:textId="77777777" w:rsidTr="00B47869">
        <w:trPr>
          <w:trHeight w:val="38"/>
          <w:jc w:val="center"/>
        </w:trPr>
        <w:tc>
          <w:tcPr>
            <w:tcW w:w="1164" w:type="dxa"/>
            <w:shd w:val="clear" w:color="auto" w:fill="auto"/>
            <w:vAlign w:val="center"/>
            <w:hideMark/>
          </w:tcPr>
          <w:p w14:paraId="68BCFE1B"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Porcentaje de nacionalización para cumplimiento de la promesa de valor del servicio EMS</w:t>
            </w:r>
          </w:p>
        </w:tc>
        <w:tc>
          <w:tcPr>
            <w:tcW w:w="1612" w:type="dxa"/>
            <w:shd w:val="clear" w:color="auto" w:fill="auto"/>
            <w:vAlign w:val="center"/>
            <w:hideMark/>
          </w:tcPr>
          <w:p w14:paraId="356D47D2"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de paquetes o Documentos EMS arribados a Ecuador / # de paquetes o documentos EMS Nacionalizados)*100%</w:t>
            </w:r>
          </w:p>
        </w:tc>
        <w:tc>
          <w:tcPr>
            <w:tcW w:w="774" w:type="dxa"/>
            <w:shd w:val="clear" w:color="auto" w:fill="auto"/>
            <w:vAlign w:val="center"/>
            <w:hideMark/>
          </w:tcPr>
          <w:p w14:paraId="3C69205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0,00%</w:t>
            </w:r>
          </w:p>
        </w:tc>
        <w:tc>
          <w:tcPr>
            <w:tcW w:w="1162" w:type="dxa"/>
            <w:shd w:val="clear" w:color="auto" w:fill="auto"/>
            <w:vAlign w:val="center"/>
            <w:hideMark/>
          </w:tcPr>
          <w:p w14:paraId="280AE71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45%</w:t>
            </w:r>
          </w:p>
        </w:tc>
        <w:tc>
          <w:tcPr>
            <w:tcW w:w="562" w:type="dxa"/>
            <w:shd w:val="clear" w:color="000000" w:fill="17365D"/>
            <w:vAlign w:val="center"/>
            <w:hideMark/>
          </w:tcPr>
          <w:p w14:paraId="45509215"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35%</w:t>
            </w:r>
          </w:p>
        </w:tc>
        <w:tc>
          <w:tcPr>
            <w:tcW w:w="562" w:type="dxa"/>
            <w:shd w:val="clear" w:color="000000" w:fill="17365D"/>
            <w:vAlign w:val="center"/>
            <w:hideMark/>
          </w:tcPr>
          <w:p w14:paraId="3F010DF7"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38%</w:t>
            </w:r>
          </w:p>
        </w:tc>
        <w:tc>
          <w:tcPr>
            <w:tcW w:w="562" w:type="dxa"/>
            <w:shd w:val="clear" w:color="000000" w:fill="17365D"/>
            <w:vAlign w:val="center"/>
            <w:hideMark/>
          </w:tcPr>
          <w:p w14:paraId="26818A82"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42%</w:t>
            </w:r>
          </w:p>
        </w:tc>
        <w:tc>
          <w:tcPr>
            <w:tcW w:w="574" w:type="dxa"/>
            <w:shd w:val="clear" w:color="000000" w:fill="17365D"/>
            <w:vAlign w:val="center"/>
            <w:hideMark/>
          </w:tcPr>
          <w:p w14:paraId="52AB6588"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45%</w:t>
            </w:r>
          </w:p>
        </w:tc>
        <w:tc>
          <w:tcPr>
            <w:tcW w:w="650" w:type="dxa"/>
            <w:shd w:val="clear" w:color="auto" w:fill="auto"/>
            <w:vAlign w:val="center"/>
            <w:hideMark/>
          </w:tcPr>
          <w:p w14:paraId="1462F71D"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36,93%</w:t>
            </w:r>
          </w:p>
        </w:tc>
        <w:tc>
          <w:tcPr>
            <w:tcW w:w="661" w:type="dxa"/>
            <w:shd w:val="clear" w:color="000000" w:fill="FFFFFF"/>
            <w:vAlign w:val="center"/>
            <w:hideMark/>
          </w:tcPr>
          <w:p w14:paraId="33AECBC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67,57%</w:t>
            </w:r>
          </w:p>
        </w:tc>
        <w:tc>
          <w:tcPr>
            <w:tcW w:w="697" w:type="dxa"/>
            <w:shd w:val="clear" w:color="000000" w:fill="FFFFFF"/>
            <w:vAlign w:val="center"/>
            <w:hideMark/>
          </w:tcPr>
          <w:p w14:paraId="53CD877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50,21%</w:t>
            </w:r>
          </w:p>
        </w:tc>
        <w:tc>
          <w:tcPr>
            <w:tcW w:w="635" w:type="dxa"/>
            <w:shd w:val="clear" w:color="auto" w:fill="auto"/>
            <w:vAlign w:val="center"/>
            <w:hideMark/>
          </w:tcPr>
          <w:p w14:paraId="0ED37E3C"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50,24%</w:t>
            </w:r>
          </w:p>
        </w:tc>
        <w:tc>
          <w:tcPr>
            <w:tcW w:w="1080" w:type="dxa"/>
            <w:shd w:val="clear" w:color="000000" w:fill="17365D"/>
            <w:vAlign w:val="center"/>
            <w:hideMark/>
          </w:tcPr>
          <w:p w14:paraId="629E83A2" w14:textId="58A3FE85"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1</w:t>
            </w:r>
            <w:r>
              <w:rPr>
                <w:rFonts w:ascii="Calibri" w:eastAsia="Times New Roman" w:hAnsi="Calibri" w:cs="Calibri"/>
                <w:color w:val="FFFFFF"/>
                <w:sz w:val="14"/>
                <w:szCs w:val="14"/>
                <w:lang w:eastAsia="es-EC"/>
              </w:rPr>
              <w:t>00</w:t>
            </w:r>
            <w:r w:rsidRPr="00205419">
              <w:rPr>
                <w:rFonts w:ascii="Calibri" w:eastAsia="Times New Roman" w:hAnsi="Calibri" w:cs="Calibri"/>
                <w:color w:val="FFFFFF"/>
                <w:sz w:val="14"/>
                <w:szCs w:val="14"/>
                <w:lang w:eastAsia="es-EC"/>
              </w:rPr>
              <w:t>%</w:t>
            </w:r>
          </w:p>
        </w:tc>
        <w:tc>
          <w:tcPr>
            <w:tcW w:w="4121" w:type="dxa"/>
            <w:shd w:val="clear" w:color="auto" w:fill="auto"/>
            <w:vAlign w:val="center"/>
            <w:hideMark/>
          </w:tcPr>
          <w:p w14:paraId="762CD4C3"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En los Centros de Clasificación de Quito y Guayaquil en el cuarto trimestre se obtuvo un rendimiento de entregas por parte de los carteros y servidores del 50,24%, se procedió a entregar 411 de un total de 818 envíos nacionalizados</w:t>
            </w:r>
          </w:p>
        </w:tc>
      </w:tr>
      <w:tr w:rsidR="00B47869" w:rsidRPr="00205419" w14:paraId="7738291C" w14:textId="77777777" w:rsidTr="00B47869">
        <w:trPr>
          <w:trHeight w:val="38"/>
          <w:jc w:val="center"/>
        </w:trPr>
        <w:tc>
          <w:tcPr>
            <w:tcW w:w="1164" w:type="dxa"/>
            <w:shd w:val="clear" w:color="auto" w:fill="auto"/>
            <w:vAlign w:val="center"/>
            <w:hideMark/>
          </w:tcPr>
          <w:p w14:paraId="4755F193"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xml:space="preserve">Porcentaje de paquetería despachada </w:t>
            </w:r>
          </w:p>
        </w:tc>
        <w:tc>
          <w:tcPr>
            <w:tcW w:w="1612" w:type="dxa"/>
            <w:shd w:val="clear" w:color="auto" w:fill="auto"/>
            <w:vAlign w:val="center"/>
            <w:hideMark/>
          </w:tcPr>
          <w:p w14:paraId="4721687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 de paquetes entregados/ # de paquetería recibida)*100%</w:t>
            </w:r>
          </w:p>
        </w:tc>
        <w:tc>
          <w:tcPr>
            <w:tcW w:w="774" w:type="dxa"/>
            <w:shd w:val="clear" w:color="auto" w:fill="auto"/>
            <w:vAlign w:val="center"/>
            <w:hideMark/>
          </w:tcPr>
          <w:p w14:paraId="67B1BC27"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2,84%</w:t>
            </w:r>
          </w:p>
        </w:tc>
        <w:tc>
          <w:tcPr>
            <w:tcW w:w="1162" w:type="dxa"/>
            <w:shd w:val="clear" w:color="auto" w:fill="auto"/>
            <w:vAlign w:val="center"/>
            <w:hideMark/>
          </w:tcPr>
          <w:p w14:paraId="288C07F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60%</w:t>
            </w:r>
          </w:p>
        </w:tc>
        <w:tc>
          <w:tcPr>
            <w:tcW w:w="562" w:type="dxa"/>
            <w:shd w:val="clear" w:color="000000" w:fill="17365D"/>
            <w:vAlign w:val="center"/>
            <w:hideMark/>
          </w:tcPr>
          <w:p w14:paraId="1F1AB333"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3%</w:t>
            </w:r>
          </w:p>
        </w:tc>
        <w:tc>
          <w:tcPr>
            <w:tcW w:w="562" w:type="dxa"/>
            <w:shd w:val="clear" w:color="000000" w:fill="17365D"/>
            <w:vAlign w:val="center"/>
            <w:hideMark/>
          </w:tcPr>
          <w:p w14:paraId="5E5979E7"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w:t>
            </w:r>
          </w:p>
        </w:tc>
        <w:tc>
          <w:tcPr>
            <w:tcW w:w="562" w:type="dxa"/>
            <w:shd w:val="clear" w:color="000000" w:fill="17365D"/>
            <w:vAlign w:val="center"/>
            <w:hideMark/>
          </w:tcPr>
          <w:p w14:paraId="29A66C9C"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40%</w:t>
            </w:r>
          </w:p>
        </w:tc>
        <w:tc>
          <w:tcPr>
            <w:tcW w:w="574" w:type="dxa"/>
            <w:shd w:val="clear" w:color="000000" w:fill="17365D"/>
            <w:vAlign w:val="center"/>
            <w:hideMark/>
          </w:tcPr>
          <w:p w14:paraId="70A16068"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60%</w:t>
            </w:r>
          </w:p>
        </w:tc>
        <w:tc>
          <w:tcPr>
            <w:tcW w:w="650" w:type="dxa"/>
            <w:shd w:val="clear" w:color="auto" w:fill="auto"/>
            <w:vAlign w:val="center"/>
            <w:hideMark/>
          </w:tcPr>
          <w:p w14:paraId="79FC5769"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1,14%</w:t>
            </w:r>
          </w:p>
        </w:tc>
        <w:tc>
          <w:tcPr>
            <w:tcW w:w="661" w:type="dxa"/>
            <w:shd w:val="clear" w:color="000000" w:fill="FFFFFF"/>
            <w:vAlign w:val="center"/>
            <w:hideMark/>
          </w:tcPr>
          <w:p w14:paraId="60B24B0F"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1,30%</w:t>
            </w:r>
          </w:p>
        </w:tc>
        <w:tc>
          <w:tcPr>
            <w:tcW w:w="697" w:type="dxa"/>
            <w:shd w:val="clear" w:color="000000" w:fill="FFFFFF"/>
            <w:vAlign w:val="center"/>
            <w:hideMark/>
          </w:tcPr>
          <w:p w14:paraId="32F6584A"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13,30%</w:t>
            </w:r>
          </w:p>
        </w:tc>
        <w:tc>
          <w:tcPr>
            <w:tcW w:w="635" w:type="dxa"/>
            <w:shd w:val="clear" w:color="auto" w:fill="auto"/>
            <w:vAlign w:val="center"/>
            <w:hideMark/>
          </w:tcPr>
          <w:p w14:paraId="2FA5E08E" w14:textId="77777777" w:rsidR="00205419" w:rsidRPr="00205419" w:rsidRDefault="00205419" w:rsidP="00205419">
            <w:pPr>
              <w:spacing w:after="0" w:line="240" w:lineRule="auto"/>
              <w:jc w:val="center"/>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12,34%</w:t>
            </w:r>
          </w:p>
        </w:tc>
        <w:tc>
          <w:tcPr>
            <w:tcW w:w="1080" w:type="dxa"/>
            <w:shd w:val="clear" w:color="000000" w:fill="17365D"/>
            <w:vAlign w:val="center"/>
            <w:hideMark/>
          </w:tcPr>
          <w:p w14:paraId="09A480FB" w14:textId="77777777" w:rsidR="00205419" w:rsidRPr="00205419" w:rsidRDefault="00205419" w:rsidP="00205419">
            <w:pPr>
              <w:spacing w:after="0" w:line="240" w:lineRule="auto"/>
              <w:jc w:val="center"/>
              <w:rPr>
                <w:rFonts w:ascii="Calibri" w:eastAsia="Times New Roman" w:hAnsi="Calibri" w:cs="Calibri"/>
                <w:color w:val="FFFFFF"/>
                <w:sz w:val="14"/>
                <w:szCs w:val="14"/>
                <w:lang w:eastAsia="es-EC"/>
              </w:rPr>
            </w:pPr>
            <w:r w:rsidRPr="00205419">
              <w:rPr>
                <w:rFonts w:ascii="Calibri" w:eastAsia="Times New Roman" w:hAnsi="Calibri" w:cs="Calibri"/>
                <w:color w:val="FFFFFF"/>
                <w:sz w:val="14"/>
                <w:szCs w:val="14"/>
                <w:lang w:eastAsia="es-EC"/>
              </w:rPr>
              <w:t>20,57%</w:t>
            </w:r>
          </w:p>
        </w:tc>
        <w:tc>
          <w:tcPr>
            <w:tcW w:w="4121" w:type="dxa"/>
            <w:shd w:val="clear" w:color="auto" w:fill="auto"/>
            <w:vAlign w:val="center"/>
            <w:hideMark/>
          </w:tcPr>
          <w:p w14:paraId="06F4C50D" w14:textId="77777777" w:rsidR="00205419" w:rsidRPr="00205419" w:rsidRDefault="00205419" w:rsidP="00205419">
            <w:pPr>
              <w:spacing w:after="0" w:line="240" w:lineRule="auto"/>
              <w:jc w:val="both"/>
              <w:rPr>
                <w:rFonts w:ascii="Calibri" w:eastAsia="Times New Roman" w:hAnsi="Calibri" w:cs="Calibri"/>
                <w:color w:val="000000"/>
                <w:sz w:val="14"/>
                <w:szCs w:val="14"/>
                <w:lang w:eastAsia="es-EC"/>
              </w:rPr>
            </w:pPr>
            <w:r w:rsidRPr="00205419">
              <w:rPr>
                <w:rFonts w:ascii="Calibri" w:eastAsia="Times New Roman" w:hAnsi="Calibri" w:cs="Calibri"/>
                <w:color w:val="000000"/>
                <w:sz w:val="14"/>
                <w:szCs w:val="14"/>
                <w:lang w:eastAsia="es-EC"/>
              </w:rPr>
              <w:t>Durante el cuarto trimestre se entregaron 32.296 paquetes en agencias y por última milla con Servientrega, del total del inventario CNC Quito y Guayaquil que es de 261.777 paquetes (incluye paquetería rezagada de CDE años 2020 y 2021).</w:t>
            </w:r>
          </w:p>
        </w:tc>
      </w:tr>
    </w:tbl>
    <w:p w14:paraId="27DF9C78" w14:textId="77777777" w:rsidR="00F161D3" w:rsidRDefault="00B20FDC" w:rsidP="000E69D7">
      <w:pPr>
        <w:pStyle w:val="Sinespaciado"/>
        <w:jc w:val="center"/>
        <w:rPr>
          <w:rFonts w:ascii="Arial" w:eastAsia="Calibri" w:hAnsi="Arial" w:cs="Arial"/>
          <w:sz w:val="18"/>
          <w:szCs w:val="18"/>
          <w:lang w:eastAsia="en-US"/>
        </w:rPr>
      </w:pPr>
      <w:r>
        <w:rPr>
          <w:rFonts w:ascii="Arial" w:hAnsi="Arial" w:cs="Arial"/>
          <w:b/>
          <w:sz w:val="20"/>
        </w:rPr>
        <w:t xml:space="preserve">Fuente y elaborado por:  </w:t>
      </w:r>
      <w:sdt>
        <w:sdtPr>
          <w:rPr>
            <w:rFonts w:ascii="Arial" w:hAnsi="Arial" w:cs="Arial"/>
            <w:b/>
            <w:sz w:val="20"/>
          </w:rPr>
          <w:id w:val="-426809694"/>
        </w:sdtPr>
        <w:sdtEndPr/>
        <w:sdtContent>
          <w:r>
            <w:rPr>
              <w:rFonts w:ascii="Arial" w:hAnsi="Arial" w:cs="Arial"/>
              <w:b/>
              <w:sz w:val="20"/>
            </w:rPr>
            <w:fldChar w:fldCharType="begin"/>
          </w:r>
          <w:r>
            <w:rPr>
              <w:rFonts w:ascii="Arial" w:eastAsia="Calibri" w:hAnsi="Arial" w:cs="Arial"/>
              <w:sz w:val="18"/>
              <w:szCs w:val="18"/>
              <w:lang w:eastAsia="en-US"/>
            </w:rPr>
            <w:instrText xml:space="preserve"> CITATION Ger233 \l 12298 </w:instrText>
          </w:r>
          <w:r>
            <w:rPr>
              <w:rFonts w:ascii="Arial" w:hAnsi="Arial" w:cs="Arial"/>
              <w:b/>
              <w:sz w:val="20"/>
            </w:rPr>
            <w:fldChar w:fldCharType="separate"/>
          </w:r>
          <w:r>
            <w:rPr>
              <w:rFonts w:ascii="Arial" w:eastAsia="Calibri" w:hAnsi="Arial" w:cs="Arial"/>
              <w:sz w:val="18"/>
              <w:szCs w:val="18"/>
              <w:lang w:eastAsia="en-US"/>
            </w:rPr>
            <w:t>(Gerencia Nacional de Negocios, 2023)</w:t>
          </w:r>
          <w:r>
            <w:rPr>
              <w:rFonts w:ascii="Arial" w:hAnsi="Arial" w:cs="Arial"/>
              <w:b/>
              <w:sz w:val="20"/>
            </w:rPr>
            <w:fldChar w:fldCharType="end"/>
          </w:r>
        </w:sdtContent>
      </w:sdt>
      <w:r>
        <w:rPr>
          <w:rFonts w:ascii="Arial" w:eastAsia="Calibri" w:hAnsi="Arial" w:cs="Arial"/>
          <w:sz w:val="18"/>
          <w:szCs w:val="18"/>
          <w:lang w:eastAsia="en-US"/>
        </w:rPr>
        <w:t xml:space="preserve"> y </w:t>
      </w:r>
      <w:sdt>
        <w:sdtPr>
          <w:rPr>
            <w:rFonts w:ascii="Arial" w:eastAsia="Calibri" w:hAnsi="Arial" w:cs="Arial"/>
            <w:sz w:val="18"/>
            <w:szCs w:val="18"/>
            <w:lang w:eastAsia="en-US"/>
          </w:rPr>
          <w:id w:val="-1022080102"/>
        </w:sdtPr>
        <w:sdtEndPr/>
        <w:sdtContent>
          <w:r>
            <w:rPr>
              <w:rFonts w:ascii="Arial" w:eastAsia="Calibri" w:hAnsi="Arial" w:cs="Arial"/>
              <w:sz w:val="18"/>
              <w:szCs w:val="18"/>
              <w:lang w:eastAsia="en-US"/>
            </w:rPr>
            <w:fldChar w:fldCharType="begin"/>
          </w:r>
          <w:r>
            <w:rPr>
              <w:rFonts w:ascii="Arial" w:eastAsia="Calibri" w:hAnsi="Arial" w:cs="Arial"/>
              <w:sz w:val="18"/>
              <w:szCs w:val="18"/>
              <w:lang w:eastAsia="en-US"/>
            </w:rPr>
            <w:instrText xml:space="preserve"> CITATION Ger234 \l 12298 </w:instrText>
          </w:r>
          <w:r>
            <w:rPr>
              <w:rFonts w:ascii="Arial" w:eastAsia="Calibri" w:hAnsi="Arial" w:cs="Arial"/>
              <w:sz w:val="18"/>
              <w:szCs w:val="18"/>
              <w:lang w:eastAsia="en-US"/>
            </w:rPr>
            <w:fldChar w:fldCharType="separate"/>
          </w:r>
          <w:r>
            <w:rPr>
              <w:rFonts w:ascii="Arial" w:eastAsia="Calibri" w:hAnsi="Arial" w:cs="Arial"/>
              <w:sz w:val="18"/>
              <w:szCs w:val="18"/>
              <w:lang w:eastAsia="en-US"/>
            </w:rPr>
            <w:t>(Gerencia Nacional Operaciones, 2023)</w:t>
          </w:r>
          <w:r>
            <w:rPr>
              <w:rFonts w:ascii="Arial" w:eastAsia="Calibri" w:hAnsi="Arial" w:cs="Arial"/>
              <w:sz w:val="18"/>
              <w:szCs w:val="18"/>
              <w:lang w:eastAsia="en-US"/>
            </w:rPr>
            <w:fldChar w:fldCharType="end"/>
          </w:r>
        </w:sdtContent>
      </w:sdt>
    </w:p>
    <w:p w14:paraId="720D971B" w14:textId="77777777" w:rsidR="009207D9" w:rsidRDefault="009207D9" w:rsidP="007325D1">
      <w:pPr>
        <w:ind w:left="720"/>
        <w:jc w:val="both"/>
        <w:rPr>
          <w:rFonts w:ascii="Arial" w:hAnsi="Arial" w:cs="Arial"/>
          <w:b/>
          <w:bCs/>
          <w:u w:val="single"/>
        </w:rPr>
        <w:sectPr w:rsidR="009207D9" w:rsidSect="00B47869">
          <w:pgSz w:w="16838" w:h="11906" w:orient="landscape"/>
          <w:pgMar w:top="1701" w:right="2552" w:bottom="1701" w:left="2126" w:header="1418" w:footer="1554" w:gutter="0"/>
          <w:cols w:space="708"/>
          <w:titlePg/>
          <w:docGrid w:linePitch="360"/>
        </w:sectPr>
      </w:pPr>
    </w:p>
    <w:p w14:paraId="64CDC630" w14:textId="76E2B383" w:rsidR="007325D1" w:rsidRDefault="007325D1" w:rsidP="007325D1">
      <w:pPr>
        <w:ind w:left="720"/>
        <w:jc w:val="both"/>
        <w:rPr>
          <w:rFonts w:ascii="Arial" w:hAnsi="Arial" w:cs="Arial"/>
          <w:b/>
          <w:bCs/>
          <w:u w:val="single"/>
        </w:rPr>
      </w:pPr>
    </w:p>
    <w:p w14:paraId="4E325530" w14:textId="17B3B905" w:rsidR="00F161D3" w:rsidRDefault="00B20FDC">
      <w:pPr>
        <w:numPr>
          <w:ilvl w:val="0"/>
          <w:numId w:val="16"/>
        </w:numPr>
        <w:jc w:val="both"/>
        <w:rPr>
          <w:rFonts w:ascii="Arial" w:hAnsi="Arial" w:cs="Arial"/>
          <w:b/>
          <w:bCs/>
          <w:u w:val="single"/>
        </w:rPr>
      </w:pPr>
      <w:r>
        <w:rPr>
          <w:rFonts w:ascii="Arial" w:hAnsi="Arial" w:cs="Arial"/>
          <w:b/>
          <w:bCs/>
          <w:u w:val="single"/>
        </w:rPr>
        <w:t>Porcentaje de reclamos atendidos</w:t>
      </w:r>
    </w:p>
    <w:p w14:paraId="7BFB00CE" w14:textId="58B4734D" w:rsidR="00F161D3" w:rsidRPr="00666220" w:rsidRDefault="00BB64BC">
      <w:pPr>
        <w:jc w:val="both"/>
        <w:rPr>
          <w:rFonts w:ascii="Arial" w:hAnsi="Arial" w:cs="Arial"/>
          <w:highlight w:val="yellow"/>
        </w:rPr>
      </w:pPr>
      <w:r w:rsidRPr="00326644">
        <w:rPr>
          <w:rFonts w:ascii="Arial" w:hAnsi="Arial" w:cs="Arial"/>
        </w:rPr>
        <w:t>Durante el 4to trimestre se atendió al 75,54% del total de reclamos registrados (2.997) por parte de usuarios (en el sistema IPC, a través de correo electrónico, redes sociales y el Chatbot de la empresa), el 24,</w:t>
      </w:r>
      <w:r>
        <w:rPr>
          <w:rFonts w:ascii="Arial" w:hAnsi="Arial" w:cs="Arial"/>
        </w:rPr>
        <w:t>46</w:t>
      </w:r>
      <w:r w:rsidRPr="00326644">
        <w:rPr>
          <w:rFonts w:ascii="Arial" w:hAnsi="Arial" w:cs="Arial"/>
        </w:rPr>
        <w:t>% restante será atendido en el 1er trimestre de 2024</w:t>
      </w:r>
      <w:r w:rsidR="00B20FDC" w:rsidRPr="00BB64BC">
        <w:rPr>
          <w:rFonts w:ascii="Arial" w:hAnsi="Arial" w:cs="Arial"/>
        </w:rPr>
        <w:t>.</w:t>
      </w:r>
    </w:p>
    <w:p w14:paraId="675ACE07" w14:textId="77777777" w:rsidR="00F161D3" w:rsidRPr="00BB64BC" w:rsidRDefault="00B20FDC">
      <w:pPr>
        <w:jc w:val="both"/>
        <w:rPr>
          <w:rFonts w:ascii="Arial" w:hAnsi="Arial" w:cs="Arial"/>
          <w:b/>
          <w:bCs/>
        </w:rPr>
      </w:pPr>
      <w:r w:rsidRPr="00BB64BC">
        <w:rPr>
          <w:rFonts w:ascii="Arial" w:hAnsi="Arial" w:cs="Arial"/>
          <w:b/>
          <w:bCs/>
        </w:rPr>
        <w:t>Problemas encontrados</w:t>
      </w:r>
    </w:p>
    <w:p w14:paraId="64DE288B" w14:textId="77777777" w:rsidR="00F161D3" w:rsidRPr="00BB64BC" w:rsidRDefault="00B20FDC">
      <w:pPr>
        <w:pStyle w:val="Prrafodelista"/>
        <w:numPr>
          <w:ilvl w:val="0"/>
          <w:numId w:val="17"/>
        </w:numPr>
        <w:jc w:val="both"/>
        <w:rPr>
          <w:rFonts w:ascii="Arial" w:hAnsi="Arial" w:cs="Arial"/>
        </w:rPr>
      </w:pPr>
      <w:r w:rsidRPr="00BB64BC">
        <w:rPr>
          <w:rFonts w:ascii="Arial" w:hAnsi="Arial" w:cs="Arial"/>
        </w:rPr>
        <w:t xml:space="preserve">Se cuenta únicamente con 1 persona que se encarga de atender los reclamos que llegan a la empresa, adicional a las demás tareas asignadas con base a su perfil de puesto, los reclamos llegan por el Sistema IPC, redes sociales y correo electrónico; sin embargo, la especialista de comunicación social apoya con el direccionamiento de los reclamos que llegan vía redes sociales. </w:t>
      </w:r>
    </w:p>
    <w:p w14:paraId="39C648C5" w14:textId="77777777" w:rsidR="00F161D3" w:rsidRPr="00BB64BC" w:rsidRDefault="00F161D3">
      <w:pPr>
        <w:pStyle w:val="Prrafodelista"/>
        <w:jc w:val="both"/>
        <w:rPr>
          <w:rFonts w:ascii="Arial" w:hAnsi="Arial" w:cs="Arial"/>
        </w:rPr>
      </w:pPr>
    </w:p>
    <w:p w14:paraId="06E2731B" w14:textId="77777777" w:rsidR="00F161D3" w:rsidRPr="00BB64BC" w:rsidRDefault="00B20FDC">
      <w:pPr>
        <w:pStyle w:val="Prrafodelista"/>
        <w:numPr>
          <w:ilvl w:val="0"/>
          <w:numId w:val="17"/>
        </w:numPr>
        <w:jc w:val="both"/>
        <w:rPr>
          <w:rFonts w:ascii="Arial" w:hAnsi="Arial" w:cs="Arial"/>
        </w:rPr>
      </w:pPr>
      <w:r w:rsidRPr="00BB64BC">
        <w:rPr>
          <w:rFonts w:ascii="Arial" w:hAnsi="Arial" w:cs="Arial"/>
        </w:rPr>
        <w:t xml:space="preserve">Debido a la situación financiera de la Empresa, no ha sido posible contratar nuevo personal que permita atender a más usuarios y poder así mitigar el número de reclamos. </w:t>
      </w:r>
    </w:p>
    <w:p w14:paraId="38667580" w14:textId="77777777" w:rsidR="00F161D3" w:rsidRPr="00BB64BC" w:rsidRDefault="00B20FDC">
      <w:pPr>
        <w:jc w:val="both"/>
        <w:rPr>
          <w:rFonts w:ascii="Arial" w:hAnsi="Arial" w:cs="Arial"/>
          <w:b/>
          <w:bCs/>
        </w:rPr>
      </w:pPr>
      <w:r w:rsidRPr="00BB64BC">
        <w:rPr>
          <w:rFonts w:ascii="Arial" w:hAnsi="Arial" w:cs="Arial"/>
          <w:b/>
          <w:bCs/>
        </w:rPr>
        <w:t xml:space="preserve">Acciones Futuras </w:t>
      </w:r>
    </w:p>
    <w:p w14:paraId="6AE848CE" w14:textId="77777777" w:rsidR="00BB64BC" w:rsidRPr="00326644" w:rsidRDefault="00BB64BC" w:rsidP="00BB64BC">
      <w:pPr>
        <w:pStyle w:val="Prrafodelista"/>
        <w:numPr>
          <w:ilvl w:val="0"/>
          <w:numId w:val="17"/>
        </w:numPr>
        <w:jc w:val="both"/>
        <w:rPr>
          <w:rFonts w:ascii="Arial" w:hAnsi="Arial" w:cs="Arial"/>
        </w:rPr>
      </w:pPr>
      <w:r w:rsidRPr="00326644">
        <w:rPr>
          <w:rFonts w:ascii="Arial" w:hAnsi="Arial" w:cs="Arial"/>
        </w:rPr>
        <w:t>Una de las estrategias que se mantendrá durante el año 2024 será solicitar el apoyo a los operadores de punto de venta, para que durante la jornada laboral destinen 1 hora para la atención de reclamos a través del correo electrónico, para llegar al mayor número de usuarios atendidos, en referencia de los requerimientos de paquetería; y así equilibrar la cifra de reclamos emitidos por usuarios vs los usuarios que fueron atendidos.</w:t>
      </w:r>
    </w:p>
    <w:p w14:paraId="6C3DE6E4" w14:textId="77777777" w:rsidR="00BB64BC" w:rsidRPr="00326644" w:rsidRDefault="00BB64BC" w:rsidP="00BB64BC">
      <w:pPr>
        <w:pStyle w:val="Prrafodelista"/>
        <w:jc w:val="both"/>
        <w:rPr>
          <w:rFonts w:ascii="Arial" w:hAnsi="Arial" w:cs="Arial"/>
        </w:rPr>
      </w:pPr>
    </w:p>
    <w:p w14:paraId="1DCFB3F0" w14:textId="77777777" w:rsidR="00BB64BC" w:rsidRPr="00326644" w:rsidRDefault="00BB64BC" w:rsidP="00BB64BC">
      <w:pPr>
        <w:pStyle w:val="Prrafodelista"/>
        <w:numPr>
          <w:ilvl w:val="0"/>
          <w:numId w:val="17"/>
        </w:numPr>
        <w:jc w:val="both"/>
        <w:rPr>
          <w:rFonts w:ascii="Arial" w:hAnsi="Arial" w:cs="Arial"/>
        </w:rPr>
      </w:pPr>
      <w:r w:rsidRPr="00326644">
        <w:rPr>
          <w:rFonts w:ascii="Arial" w:hAnsi="Arial" w:cs="Arial"/>
        </w:rPr>
        <w:t>La contratación de personal adicional es otra alternativa, siempre y cuando la Empresa cuente con los recursos económicos necesarios; esto permitirá atender y dar respuesta a los reclamos o requerimientos ciudadanos.</w:t>
      </w:r>
    </w:p>
    <w:p w14:paraId="4436C272" w14:textId="77777777" w:rsidR="00BB64BC" w:rsidRPr="00326644" w:rsidRDefault="00BB64BC" w:rsidP="00BB64BC">
      <w:pPr>
        <w:pStyle w:val="Prrafodelista"/>
        <w:rPr>
          <w:rFonts w:ascii="Arial" w:hAnsi="Arial" w:cs="Arial"/>
        </w:rPr>
      </w:pPr>
    </w:p>
    <w:p w14:paraId="747953D3" w14:textId="632DDA0A" w:rsidR="00F161D3" w:rsidRPr="00BB64BC" w:rsidRDefault="00BB64BC" w:rsidP="00BB64BC">
      <w:pPr>
        <w:pStyle w:val="Prrafodelista"/>
        <w:numPr>
          <w:ilvl w:val="0"/>
          <w:numId w:val="17"/>
        </w:numPr>
        <w:jc w:val="both"/>
        <w:rPr>
          <w:rFonts w:ascii="Arial" w:hAnsi="Arial" w:cs="Arial"/>
        </w:rPr>
      </w:pPr>
      <w:r w:rsidRPr="00326644">
        <w:rPr>
          <w:rFonts w:ascii="Arial" w:hAnsi="Arial" w:cs="Arial"/>
        </w:rPr>
        <w:t>Otra estrategia propuesta irá encaminada en gestionar planes de telefonía celular (siempre y cuando se contrate personal adicional) que incluyan llamadas e internet para atención de consultas y reclamos de los usuarios o ciudadanía en general; así se podrá atender a través de los números de contactos a los clientes que realizan reclamos o consultas acerca de su paquetería.</w:t>
      </w:r>
    </w:p>
    <w:p w14:paraId="6D91C866" w14:textId="77777777" w:rsidR="00F161D3" w:rsidRDefault="00B20FDC">
      <w:pPr>
        <w:numPr>
          <w:ilvl w:val="0"/>
          <w:numId w:val="16"/>
        </w:numPr>
        <w:jc w:val="both"/>
        <w:rPr>
          <w:rFonts w:ascii="Arial" w:hAnsi="Arial" w:cs="Arial"/>
          <w:b/>
          <w:bCs/>
        </w:rPr>
      </w:pPr>
      <w:r>
        <w:rPr>
          <w:rFonts w:ascii="Arial" w:hAnsi="Arial" w:cs="Arial"/>
          <w:b/>
          <w:bCs/>
          <w:u w:val="single"/>
        </w:rPr>
        <w:t>Porcentaje de cumplimiento de las ventas proyectadas</w:t>
      </w:r>
    </w:p>
    <w:p w14:paraId="0CC1EFE9" w14:textId="55FAC8A9" w:rsidR="00F161D3" w:rsidRPr="00666220" w:rsidRDefault="00282AF7">
      <w:pPr>
        <w:jc w:val="both"/>
        <w:rPr>
          <w:rFonts w:ascii="Arial" w:hAnsi="Arial" w:cs="Arial"/>
          <w:highlight w:val="yellow"/>
        </w:rPr>
      </w:pPr>
      <w:r w:rsidRPr="00282AF7">
        <w:rPr>
          <w:rFonts w:ascii="Arial" w:hAnsi="Arial" w:cs="Arial"/>
        </w:rPr>
        <w:t>En función del presupuesto aprobado para el año 2023, en el cuarto trimestre se tenía proyectado ingresos operacionales por USD. 551.595,69, y se llegó a USD. 117.697,68</w:t>
      </w:r>
      <w:r>
        <w:rPr>
          <w:rFonts w:ascii="Arial" w:hAnsi="Arial" w:cs="Arial"/>
        </w:rPr>
        <w:t>, que corresponde al 21,34% de lo presupuestado.</w:t>
      </w:r>
    </w:p>
    <w:p w14:paraId="071D850E" w14:textId="77777777" w:rsidR="00F161D3" w:rsidRPr="00282AF7" w:rsidRDefault="00B20FDC">
      <w:pPr>
        <w:jc w:val="both"/>
        <w:rPr>
          <w:rFonts w:ascii="Arial" w:hAnsi="Arial" w:cs="Arial"/>
          <w:b/>
          <w:bCs/>
        </w:rPr>
      </w:pPr>
      <w:r w:rsidRPr="00282AF7">
        <w:rPr>
          <w:rFonts w:ascii="Arial" w:hAnsi="Arial" w:cs="Arial"/>
          <w:b/>
          <w:bCs/>
        </w:rPr>
        <w:t>Problemas encontrados</w:t>
      </w:r>
    </w:p>
    <w:p w14:paraId="371BF900" w14:textId="77777777" w:rsidR="00282AF7"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lastRenderedPageBreak/>
        <w:t>Ha existido una reducción en la admisión de paquetería internacional desde los operadores postales internacionales.</w:t>
      </w:r>
    </w:p>
    <w:p w14:paraId="472C5176" w14:textId="77777777" w:rsidR="00282AF7"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t>El 28 de febrero se suscribió un Acuerdo Comercial con la consolidadora internacional de paquetería Sky Postal, para la nacionalización de paquetería postal, por el plazo de 1 año, renovable; este acuerdo comercial estaba previsto iniciar en el mes de febrero. En mayo de 2023 se concretó un Adendum al Contrato con el cliente Sky Postal para estimular los resultados de ventas E-commerce. Ha existido demora el inicio del envío de paquetería por parte de Sky Postal</w:t>
      </w:r>
    </w:p>
    <w:p w14:paraId="17F8FF25" w14:textId="77777777" w:rsidR="00F161D3" w:rsidRPr="00282AF7" w:rsidRDefault="00B20FDC">
      <w:pPr>
        <w:jc w:val="both"/>
        <w:rPr>
          <w:rFonts w:ascii="Arial" w:hAnsi="Arial" w:cs="Arial"/>
          <w:b/>
          <w:bCs/>
        </w:rPr>
      </w:pPr>
      <w:r w:rsidRPr="00282AF7">
        <w:rPr>
          <w:rFonts w:ascii="Arial" w:hAnsi="Arial" w:cs="Arial"/>
          <w:b/>
          <w:bCs/>
        </w:rPr>
        <w:t>Acciones futuras</w:t>
      </w:r>
    </w:p>
    <w:p w14:paraId="60B1CDAD" w14:textId="77777777" w:rsidR="00282AF7"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t>Emitir comunicados a los operadores postales internacionales, indicando que los servicios de SPE EP se encuentran activos.</w:t>
      </w:r>
    </w:p>
    <w:p w14:paraId="202C5E2F" w14:textId="77777777" w:rsidR="00282AF7"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t>Dar continuidad al Plan de Acción: Ventanillas Flotantes, Call Center Administrativo, Entregas y cobro con Carteros.</w:t>
      </w:r>
    </w:p>
    <w:p w14:paraId="6125FFF9" w14:textId="77777777" w:rsidR="00282AF7"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t>Promoción en redes sociales.</w:t>
      </w:r>
    </w:p>
    <w:p w14:paraId="2646ED5C" w14:textId="09D9D791" w:rsidR="00F161D3" w:rsidRPr="00282AF7" w:rsidRDefault="00282AF7" w:rsidP="00282AF7">
      <w:pPr>
        <w:pStyle w:val="Prrafodelista"/>
        <w:numPr>
          <w:ilvl w:val="0"/>
          <w:numId w:val="18"/>
        </w:numPr>
        <w:spacing w:after="200" w:line="276" w:lineRule="auto"/>
        <w:jc w:val="both"/>
        <w:rPr>
          <w:rFonts w:ascii="Arial" w:hAnsi="Arial" w:cs="Arial"/>
        </w:rPr>
      </w:pPr>
      <w:r w:rsidRPr="00282AF7">
        <w:rPr>
          <w:rFonts w:ascii="Arial" w:hAnsi="Arial" w:cs="Arial"/>
        </w:rPr>
        <w:t>Continuar la negociación con Mailaméricas para incrementar la cantidad de paquetería a nacionalizar y ofrecer la entrega de última milla</w:t>
      </w:r>
      <w:r w:rsidR="00B20FDC" w:rsidRPr="00282AF7">
        <w:rPr>
          <w:rFonts w:ascii="Arial" w:hAnsi="Arial" w:cs="Arial"/>
        </w:rPr>
        <w:t>.</w:t>
      </w:r>
    </w:p>
    <w:p w14:paraId="0A0CB37F" w14:textId="77777777" w:rsidR="00F161D3" w:rsidRDefault="00B20FDC">
      <w:pPr>
        <w:numPr>
          <w:ilvl w:val="0"/>
          <w:numId w:val="16"/>
        </w:numPr>
        <w:jc w:val="both"/>
        <w:rPr>
          <w:rFonts w:ascii="Arial" w:hAnsi="Arial" w:cs="Arial"/>
          <w:b/>
          <w:bCs/>
          <w:u w:val="single"/>
        </w:rPr>
      </w:pPr>
      <w:bookmarkStart w:id="112" w:name="_Hlk140849625"/>
      <w:r>
        <w:rPr>
          <w:rFonts w:ascii="Arial" w:hAnsi="Arial" w:cs="Arial"/>
          <w:b/>
          <w:bCs/>
          <w:u w:val="single"/>
        </w:rPr>
        <w:t>Número de paquetes Ecommerce vendidos</w:t>
      </w:r>
    </w:p>
    <w:p w14:paraId="244ED725" w14:textId="7D601CDA" w:rsidR="00F161D3" w:rsidRPr="00C12EBE" w:rsidRDefault="00C12EBE">
      <w:pPr>
        <w:jc w:val="both"/>
        <w:rPr>
          <w:rFonts w:ascii="Arial" w:hAnsi="Arial" w:cs="Arial"/>
          <w:b/>
          <w:bCs/>
        </w:rPr>
      </w:pPr>
      <w:r w:rsidRPr="004068CF">
        <w:rPr>
          <w:rFonts w:ascii="Arial" w:hAnsi="Arial" w:cs="Arial"/>
          <w:iCs/>
        </w:rPr>
        <w:t xml:space="preserve">En el cuarto trimestre de 2023 se tenía como meta 106.800 paquetes Ecommerce </w:t>
      </w:r>
      <w:r w:rsidRPr="00C12EBE">
        <w:rPr>
          <w:rFonts w:ascii="Arial" w:hAnsi="Arial" w:cs="Arial"/>
          <w:iCs/>
        </w:rPr>
        <w:t>vendidos, sin embargo, se vendieron 11.220, dando un cumplimiento del 10,51% de la meta del trimestre</w:t>
      </w:r>
      <w:r w:rsidR="00B20FDC" w:rsidRPr="00C12EBE">
        <w:rPr>
          <w:rFonts w:ascii="Arial" w:hAnsi="Arial" w:cs="Arial"/>
          <w:b/>
          <w:bCs/>
        </w:rPr>
        <w:t>.</w:t>
      </w:r>
    </w:p>
    <w:p w14:paraId="7FA06F45" w14:textId="77777777" w:rsidR="00F161D3" w:rsidRPr="00C12EBE" w:rsidRDefault="00B20FDC">
      <w:pPr>
        <w:jc w:val="both"/>
        <w:rPr>
          <w:rFonts w:ascii="Arial" w:hAnsi="Arial" w:cs="Arial"/>
          <w:b/>
          <w:bCs/>
        </w:rPr>
      </w:pPr>
      <w:r w:rsidRPr="00C12EBE">
        <w:rPr>
          <w:rFonts w:ascii="Arial" w:hAnsi="Arial" w:cs="Arial"/>
          <w:b/>
          <w:bCs/>
        </w:rPr>
        <w:t>Problemas encontrados</w:t>
      </w:r>
    </w:p>
    <w:p w14:paraId="78F489B9" w14:textId="77777777" w:rsidR="00C12EBE"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Es importante mencionar que las ventas de E-commerce se redujeron considerablemente, debido a que durante el año 2023 el ingreso de paquetería E-commerce por parte de los operadores postales internacionales ha ido disminuyendo; así también, durante el tercer trimestre de año se realizó la declaratoria de rezagados de la paquetería de los años 2017, 2018 y 2019.</w:t>
      </w:r>
    </w:p>
    <w:p w14:paraId="58548753" w14:textId="77777777" w:rsidR="00C12EBE"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 xml:space="preserve">El 28 de febrero se suscribió un Acuerdo Comercial con la consolidadora internacional de paquetería Sky Postal, para la nacionalización de paquetería postal, por el plazo de 1 año, renovable; este acuerdo comercial estaba previsto iniciar en el mes de febrero. En mayo de 2023 se concretó un Adendum al Contrato con el cliente Sky Postal para estimular los resultados de ventas E-commerce. </w:t>
      </w:r>
    </w:p>
    <w:p w14:paraId="5ED6884C" w14:textId="31974B0C" w:rsidR="00F161D3"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Se han realizado notificaciones de la paquetería de los años 2020,2021, 2022, sin embargo, no se ha obtenido acogida por parte de la ciudadanía ya que en la mayoría de los casos la tienda realizó el reembolso o simplemente ya no desean recibirla</w:t>
      </w:r>
      <w:r w:rsidR="00B20FDC" w:rsidRPr="00C12EBE">
        <w:rPr>
          <w:rFonts w:ascii="Arial" w:hAnsi="Arial" w:cs="Arial"/>
        </w:rPr>
        <w:t>.</w:t>
      </w:r>
    </w:p>
    <w:p w14:paraId="6737BED9" w14:textId="77777777" w:rsidR="00F161D3" w:rsidRPr="00C12EBE" w:rsidRDefault="00B20FDC">
      <w:pPr>
        <w:jc w:val="both"/>
        <w:rPr>
          <w:rFonts w:ascii="Arial" w:hAnsi="Arial" w:cs="Arial"/>
          <w:b/>
          <w:bCs/>
        </w:rPr>
      </w:pPr>
      <w:r w:rsidRPr="00C12EBE">
        <w:rPr>
          <w:rFonts w:ascii="Arial" w:hAnsi="Arial" w:cs="Arial"/>
          <w:b/>
          <w:bCs/>
        </w:rPr>
        <w:lastRenderedPageBreak/>
        <w:t>Acciones futuras</w:t>
      </w:r>
    </w:p>
    <w:p w14:paraId="6A2CCA75" w14:textId="77777777" w:rsidR="00C12EBE"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Emitir comunicados a los operadores postales internacionales, indicando que los servicios de SPE EP se encuentran activos.</w:t>
      </w:r>
    </w:p>
    <w:p w14:paraId="535FDA85" w14:textId="77777777" w:rsidR="00C12EBE"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Dar continuidad al Plan de Acción: Ventanillas Flotantes, Call Center Administrativo, Entregas y cobro con Carteros.</w:t>
      </w:r>
    </w:p>
    <w:p w14:paraId="1F4F0F5D" w14:textId="77777777" w:rsidR="00C12EBE" w:rsidRPr="00C12EBE" w:rsidRDefault="00C12EBE" w:rsidP="00C12EBE">
      <w:pPr>
        <w:pStyle w:val="Prrafodelista"/>
        <w:numPr>
          <w:ilvl w:val="0"/>
          <w:numId w:val="18"/>
        </w:numPr>
        <w:spacing w:after="200" w:line="276" w:lineRule="auto"/>
        <w:jc w:val="both"/>
        <w:rPr>
          <w:rFonts w:ascii="Arial" w:hAnsi="Arial" w:cs="Arial"/>
        </w:rPr>
      </w:pPr>
      <w:r w:rsidRPr="00C12EBE">
        <w:rPr>
          <w:rFonts w:ascii="Arial" w:hAnsi="Arial" w:cs="Arial"/>
        </w:rPr>
        <w:t>Promoción en redes sociales.</w:t>
      </w:r>
    </w:p>
    <w:p w14:paraId="3F30D8AD" w14:textId="370D1D9B" w:rsidR="00F161D3" w:rsidRPr="00C12EBE" w:rsidRDefault="00C12EBE" w:rsidP="00C12EBE">
      <w:pPr>
        <w:pStyle w:val="Prrafodelista"/>
        <w:numPr>
          <w:ilvl w:val="0"/>
          <w:numId w:val="18"/>
        </w:numPr>
        <w:spacing w:after="200" w:line="276" w:lineRule="auto"/>
        <w:jc w:val="both"/>
        <w:rPr>
          <w:rFonts w:ascii="Arial" w:hAnsi="Arial" w:cs="Arial"/>
          <w:b/>
          <w:bCs/>
          <w:u w:val="single"/>
        </w:rPr>
      </w:pPr>
      <w:r w:rsidRPr="00C12EBE">
        <w:rPr>
          <w:rFonts w:ascii="Arial" w:hAnsi="Arial" w:cs="Arial"/>
        </w:rPr>
        <w:t>La empresa realizará negociaciones con multinacionales a fin de ofertar el servicio de nacionalización de paquetería</w:t>
      </w:r>
      <w:r w:rsidR="00B20FDC" w:rsidRPr="00C12EBE">
        <w:rPr>
          <w:rFonts w:ascii="Arial" w:hAnsi="Arial" w:cs="Arial"/>
        </w:rPr>
        <w:t>.</w:t>
      </w:r>
    </w:p>
    <w:p w14:paraId="4FF52DE7" w14:textId="77777777" w:rsidR="00F161D3" w:rsidRPr="00C12EBE" w:rsidRDefault="00B20FDC">
      <w:pPr>
        <w:numPr>
          <w:ilvl w:val="0"/>
          <w:numId w:val="16"/>
        </w:numPr>
        <w:jc w:val="both"/>
        <w:rPr>
          <w:rFonts w:ascii="Arial" w:hAnsi="Arial" w:cs="Arial"/>
          <w:b/>
          <w:bCs/>
          <w:u w:val="single"/>
        </w:rPr>
      </w:pPr>
      <w:r w:rsidRPr="00C12EBE">
        <w:rPr>
          <w:rFonts w:ascii="Arial" w:hAnsi="Arial" w:cs="Arial"/>
          <w:b/>
          <w:bCs/>
          <w:u w:val="single"/>
        </w:rPr>
        <w:t>Número de paquetes EMS y Exporta fácil expedidos</w:t>
      </w:r>
    </w:p>
    <w:p w14:paraId="0BEED495" w14:textId="1638ADC6" w:rsidR="00F161D3" w:rsidRPr="00C12EBE" w:rsidRDefault="00C12EBE">
      <w:pPr>
        <w:jc w:val="both"/>
        <w:rPr>
          <w:rFonts w:ascii="Arial" w:hAnsi="Arial" w:cs="Arial"/>
          <w:iCs/>
        </w:rPr>
      </w:pPr>
      <w:r w:rsidRPr="00C12EBE">
        <w:rPr>
          <w:rFonts w:ascii="Arial" w:hAnsi="Arial" w:cs="Arial"/>
          <w:iCs/>
        </w:rPr>
        <w:t xml:space="preserve">En el cuarto trimestre de 2023 se tenía como meta 990 paquetes EMS y Exporta Fácil expedidos, sin embargo, se vendieron 475, dando un cumplimiento del </w:t>
      </w:r>
      <w:commentRangeStart w:id="113"/>
      <w:commentRangeStart w:id="114"/>
      <w:commentRangeStart w:id="115"/>
      <w:r w:rsidRPr="00C12EBE">
        <w:rPr>
          <w:rFonts w:ascii="Arial" w:hAnsi="Arial" w:cs="Arial"/>
          <w:iCs/>
        </w:rPr>
        <w:t>47,98% de la meta del trimestre</w:t>
      </w:r>
      <w:r w:rsidR="00B20FDC" w:rsidRPr="00C12EBE">
        <w:rPr>
          <w:rFonts w:ascii="Arial" w:hAnsi="Arial" w:cs="Arial"/>
          <w:iCs/>
        </w:rPr>
        <w:t>.</w:t>
      </w:r>
      <w:commentRangeEnd w:id="113"/>
      <w:r w:rsidR="00D911B7">
        <w:rPr>
          <w:rStyle w:val="Refdecomentario"/>
        </w:rPr>
        <w:commentReference w:id="113"/>
      </w:r>
      <w:commentRangeEnd w:id="114"/>
      <w:r w:rsidR="00263CB8">
        <w:rPr>
          <w:rStyle w:val="Refdecomentario"/>
        </w:rPr>
        <w:commentReference w:id="114"/>
      </w:r>
      <w:commentRangeEnd w:id="115"/>
      <w:r w:rsidR="00896820">
        <w:rPr>
          <w:rStyle w:val="Refdecomentario"/>
        </w:rPr>
        <w:commentReference w:id="115"/>
      </w:r>
    </w:p>
    <w:p w14:paraId="645E0D8D" w14:textId="77777777" w:rsidR="00F161D3" w:rsidRPr="00C12EBE" w:rsidRDefault="00B20FDC">
      <w:pPr>
        <w:jc w:val="both"/>
        <w:rPr>
          <w:rFonts w:ascii="Arial" w:hAnsi="Arial" w:cs="Arial"/>
          <w:b/>
          <w:bCs/>
        </w:rPr>
      </w:pPr>
      <w:r w:rsidRPr="00C12EBE">
        <w:rPr>
          <w:rFonts w:ascii="Arial" w:hAnsi="Arial" w:cs="Arial"/>
          <w:b/>
          <w:bCs/>
        </w:rPr>
        <w:t>Problemas encontrados</w:t>
      </w:r>
    </w:p>
    <w:p w14:paraId="0DD46D50" w14:textId="77777777" w:rsidR="00C12EBE" w:rsidRDefault="00C12EBE" w:rsidP="00C12EBE">
      <w:pPr>
        <w:numPr>
          <w:ilvl w:val="0"/>
          <w:numId w:val="18"/>
        </w:numPr>
        <w:jc w:val="both"/>
        <w:rPr>
          <w:rFonts w:ascii="Arial" w:hAnsi="Arial" w:cs="Arial"/>
          <w:iCs/>
        </w:rPr>
      </w:pPr>
      <w:r w:rsidRPr="00483A5D">
        <w:rPr>
          <w:rFonts w:ascii="Arial" w:hAnsi="Arial" w:cs="Arial"/>
          <w:iCs/>
        </w:rPr>
        <w:t>Uno de los limitantes es la falta de puntos de atención a nivel nacional.</w:t>
      </w:r>
    </w:p>
    <w:p w14:paraId="2972518F" w14:textId="77777777" w:rsidR="00C12EBE" w:rsidRPr="00326644" w:rsidRDefault="00C12EBE" w:rsidP="00C12EBE">
      <w:pPr>
        <w:pStyle w:val="Prrafodelista"/>
        <w:numPr>
          <w:ilvl w:val="0"/>
          <w:numId w:val="18"/>
        </w:numPr>
        <w:jc w:val="both"/>
        <w:rPr>
          <w:rFonts w:ascii="Arial" w:hAnsi="Arial" w:cs="Arial"/>
        </w:rPr>
      </w:pPr>
      <w:r w:rsidRPr="00326644">
        <w:rPr>
          <w:rFonts w:ascii="Arial" w:hAnsi="Arial" w:cs="Arial"/>
        </w:rPr>
        <w:t xml:space="preserve">Debido a la situación financiera de la Empresa, no ha sido posible contratar nuevo personal que permita </w:t>
      </w:r>
      <w:r>
        <w:rPr>
          <w:rFonts w:ascii="Arial" w:hAnsi="Arial" w:cs="Arial"/>
        </w:rPr>
        <w:t>llegar</w:t>
      </w:r>
      <w:r w:rsidRPr="00326644">
        <w:rPr>
          <w:rFonts w:ascii="Arial" w:hAnsi="Arial" w:cs="Arial"/>
        </w:rPr>
        <w:t xml:space="preserve"> a más usuarios</w:t>
      </w:r>
      <w:r>
        <w:rPr>
          <w:rFonts w:ascii="Arial" w:hAnsi="Arial" w:cs="Arial"/>
        </w:rPr>
        <w:t xml:space="preserve"> con el fin de ofertar nuestros servicios.</w:t>
      </w:r>
    </w:p>
    <w:p w14:paraId="21AF96F8" w14:textId="77777777" w:rsidR="00C12EBE" w:rsidRDefault="00C12EBE" w:rsidP="00C12EBE">
      <w:pPr>
        <w:numPr>
          <w:ilvl w:val="0"/>
          <w:numId w:val="18"/>
        </w:numPr>
        <w:jc w:val="both"/>
        <w:rPr>
          <w:rFonts w:ascii="Arial" w:hAnsi="Arial" w:cs="Arial"/>
          <w:iCs/>
        </w:rPr>
      </w:pPr>
      <w:r w:rsidRPr="00483A5D">
        <w:rPr>
          <w:rFonts w:ascii="Arial" w:hAnsi="Arial" w:cs="Arial"/>
          <w:iCs/>
        </w:rPr>
        <w:t>La negociación con el contrato APA para admisión de paquetería EMS y Exporta</w:t>
      </w:r>
      <w:r>
        <w:rPr>
          <w:rFonts w:ascii="Arial" w:hAnsi="Arial" w:cs="Arial"/>
          <w:iCs/>
        </w:rPr>
        <w:t xml:space="preserve"> </w:t>
      </w:r>
      <w:r w:rsidRPr="00483A5D">
        <w:rPr>
          <w:rFonts w:ascii="Arial" w:hAnsi="Arial" w:cs="Arial"/>
          <w:iCs/>
        </w:rPr>
        <w:t>Fácil para expedición internacional, se suspendió debido a la renuncia del Gerente Nacional de Negocios, por lo que se espera que en el primer trimestre del 2024 se retomen las negociaciones.</w:t>
      </w:r>
    </w:p>
    <w:p w14:paraId="7508D9BA" w14:textId="3B9580EE" w:rsidR="00F161D3" w:rsidRPr="00C12EBE" w:rsidRDefault="00C12EBE" w:rsidP="00C12EBE">
      <w:pPr>
        <w:numPr>
          <w:ilvl w:val="0"/>
          <w:numId w:val="18"/>
        </w:numPr>
        <w:jc w:val="both"/>
        <w:rPr>
          <w:rFonts w:ascii="Arial" w:hAnsi="Arial" w:cs="Arial"/>
          <w:iCs/>
        </w:rPr>
      </w:pPr>
      <w:r>
        <w:rPr>
          <w:rFonts w:ascii="Arial" w:hAnsi="Arial" w:cs="Arial"/>
          <w:iCs/>
        </w:rPr>
        <w:t>Limitante de destinos de llegada debido a la deuda del anterior operador las aerolíneas no desean tener relación laborar con Servicios Postales</w:t>
      </w:r>
    </w:p>
    <w:p w14:paraId="6F95B2E6" w14:textId="77777777" w:rsidR="00F161D3" w:rsidRPr="00C12EBE" w:rsidRDefault="00B20FDC">
      <w:pPr>
        <w:jc w:val="both"/>
        <w:rPr>
          <w:rFonts w:ascii="Arial" w:hAnsi="Arial" w:cs="Arial"/>
          <w:b/>
          <w:bCs/>
        </w:rPr>
      </w:pPr>
      <w:r w:rsidRPr="00C12EBE">
        <w:rPr>
          <w:rFonts w:ascii="Arial" w:hAnsi="Arial" w:cs="Arial"/>
          <w:b/>
          <w:bCs/>
        </w:rPr>
        <w:t>Acciones futuras</w:t>
      </w:r>
    </w:p>
    <w:p w14:paraId="09F3C42F" w14:textId="77777777" w:rsidR="00C12EBE" w:rsidRPr="00483A5D" w:rsidRDefault="00C12EBE" w:rsidP="00C12EBE">
      <w:pPr>
        <w:pStyle w:val="Prrafodelista"/>
        <w:numPr>
          <w:ilvl w:val="0"/>
          <w:numId w:val="18"/>
        </w:numPr>
        <w:spacing w:after="200" w:line="276" w:lineRule="auto"/>
        <w:jc w:val="both"/>
        <w:rPr>
          <w:rFonts w:ascii="Arial" w:hAnsi="Arial" w:cs="Arial"/>
        </w:rPr>
      </w:pPr>
      <w:r w:rsidRPr="00483A5D">
        <w:rPr>
          <w:rFonts w:ascii="Arial" w:hAnsi="Arial" w:cs="Arial"/>
        </w:rPr>
        <w:t>Promoción conjunta con el MPCEIP.</w:t>
      </w:r>
    </w:p>
    <w:p w14:paraId="67BA02E2" w14:textId="22F8A513" w:rsidR="00C12EBE" w:rsidRPr="00483A5D" w:rsidRDefault="00C12EBE" w:rsidP="00C12EBE">
      <w:pPr>
        <w:pStyle w:val="Prrafodelista"/>
        <w:numPr>
          <w:ilvl w:val="0"/>
          <w:numId w:val="18"/>
        </w:numPr>
        <w:spacing w:after="200" w:line="276" w:lineRule="auto"/>
        <w:jc w:val="both"/>
        <w:rPr>
          <w:rFonts w:ascii="Arial" w:hAnsi="Arial" w:cs="Arial"/>
        </w:rPr>
      </w:pPr>
      <w:r w:rsidRPr="00483A5D">
        <w:rPr>
          <w:rFonts w:ascii="Arial" w:hAnsi="Arial" w:cs="Arial"/>
        </w:rPr>
        <w:t>Captación de clientes ExportaF</w:t>
      </w:r>
      <w:r>
        <w:rPr>
          <w:rFonts w:ascii="Arial" w:hAnsi="Arial" w:cs="Arial"/>
        </w:rPr>
        <w:t>á</w:t>
      </w:r>
      <w:r w:rsidRPr="00483A5D">
        <w:rPr>
          <w:rFonts w:ascii="Arial" w:hAnsi="Arial" w:cs="Arial"/>
        </w:rPr>
        <w:t>cil a través de Puntos de Venta</w:t>
      </w:r>
      <w:r>
        <w:rPr>
          <w:rFonts w:ascii="Arial" w:hAnsi="Arial" w:cs="Arial"/>
        </w:rPr>
        <w:t>.</w:t>
      </w:r>
    </w:p>
    <w:p w14:paraId="660D80B3" w14:textId="77777777" w:rsidR="00C12EBE" w:rsidRDefault="00C12EBE" w:rsidP="00C12EBE">
      <w:pPr>
        <w:pStyle w:val="Prrafodelista"/>
        <w:numPr>
          <w:ilvl w:val="0"/>
          <w:numId w:val="18"/>
        </w:numPr>
        <w:spacing w:after="200" w:line="276" w:lineRule="auto"/>
        <w:jc w:val="both"/>
        <w:rPr>
          <w:rFonts w:ascii="Arial" w:hAnsi="Arial" w:cs="Arial"/>
        </w:rPr>
      </w:pPr>
      <w:r w:rsidRPr="00483A5D">
        <w:rPr>
          <w:rFonts w:ascii="Arial" w:hAnsi="Arial" w:cs="Arial"/>
        </w:rPr>
        <w:t>Trabajo en conjunto con la Dirección de Marketing y Ventas con el fin de captar clientes corporativos.</w:t>
      </w:r>
    </w:p>
    <w:p w14:paraId="5CFD04FC" w14:textId="547DA0CD" w:rsidR="00F161D3" w:rsidRPr="00C12EBE" w:rsidRDefault="00C12EBE" w:rsidP="00C12EBE">
      <w:pPr>
        <w:pStyle w:val="Prrafodelista"/>
        <w:numPr>
          <w:ilvl w:val="0"/>
          <w:numId w:val="18"/>
        </w:numPr>
        <w:spacing w:after="200" w:line="276" w:lineRule="auto"/>
        <w:jc w:val="both"/>
        <w:rPr>
          <w:rFonts w:ascii="Arial" w:hAnsi="Arial" w:cs="Arial"/>
        </w:rPr>
      </w:pPr>
      <w:r>
        <w:rPr>
          <w:rFonts w:ascii="Arial" w:hAnsi="Arial" w:cs="Arial"/>
        </w:rPr>
        <w:t>Elaboración de tarifa corporativa para el servicio EMS y Exporta Fácil.</w:t>
      </w:r>
    </w:p>
    <w:bookmarkEnd w:id="112"/>
    <w:p w14:paraId="71B512E2" w14:textId="77777777" w:rsidR="00F161D3" w:rsidRDefault="00B20FDC">
      <w:pPr>
        <w:numPr>
          <w:ilvl w:val="0"/>
          <w:numId w:val="16"/>
        </w:numPr>
        <w:jc w:val="both"/>
        <w:rPr>
          <w:rFonts w:ascii="Arial" w:hAnsi="Arial" w:cs="Arial"/>
          <w:b/>
          <w:bCs/>
          <w:u w:val="single"/>
        </w:rPr>
      </w:pPr>
      <w:r>
        <w:rPr>
          <w:rFonts w:ascii="Arial" w:hAnsi="Arial" w:cs="Arial"/>
          <w:b/>
          <w:bCs/>
          <w:u w:val="single"/>
        </w:rPr>
        <w:t xml:space="preserve">Porcentaje de satisfacción al cliente: </w:t>
      </w:r>
    </w:p>
    <w:p w14:paraId="6D382762" w14:textId="77777777" w:rsidR="00FA1904" w:rsidRDefault="00FA1904" w:rsidP="00FA1904">
      <w:pPr>
        <w:spacing w:after="0"/>
        <w:jc w:val="both"/>
        <w:rPr>
          <w:rFonts w:ascii="Arial" w:hAnsi="Arial" w:cs="Arial"/>
        </w:rPr>
      </w:pPr>
      <w:r w:rsidRPr="00FA1904">
        <w:rPr>
          <w:rFonts w:ascii="Arial" w:hAnsi="Arial" w:cs="Arial"/>
        </w:rPr>
        <w:t>El indicador se encuentra reflejado en la encuesta de satisfacción al usuario realizada a usuarios que se les ha entregado la paquetería durante el cuarto trimestre.</w:t>
      </w:r>
    </w:p>
    <w:p w14:paraId="5A9AF61C" w14:textId="77777777" w:rsidR="00FA1904" w:rsidRDefault="00FA1904" w:rsidP="00FA1904">
      <w:pPr>
        <w:spacing w:after="0"/>
        <w:jc w:val="both"/>
        <w:rPr>
          <w:rFonts w:ascii="Arial" w:hAnsi="Arial" w:cs="Arial"/>
        </w:rPr>
      </w:pPr>
    </w:p>
    <w:p w14:paraId="3EE0EE55" w14:textId="1E4BBCE9" w:rsidR="00F161D3" w:rsidRPr="00FA1904" w:rsidRDefault="00FA1904" w:rsidP="00FA1904">
      <w:pPr>
        <w:spacing w:after="0"/>
        <w:jc w:val="both"/>
        <w:rPr>
          <w:rFonts w:ascii="Arial" w:hAnsi="Arial" w:cs="Arial"/>
          <w:highlight w:val="yellow"/>
        </w:rPr>
      </w:pPr>
      <w:r w:rsidRPr="00FA1904">
        <w:rPr>
          <w:rFonts w:ascii="Arial" w:hAnsi="Arial" w:cs="Arial"/>
        </w:rPr>
        <w:lastRenderedPageBreak/>
        <w:t>Se ha realizado la encuesta a todas las personas atendidas durante el tercer trimestre y que cuentan con registro de correo electrónico, se obtiene una respuesta de 466 usuarios</w:t>
      </w:r>
      <w:r w:rsidR="00B20FDC" w:rsidRPr="00FA1904">
        <w:rPr>
          <w:rFonts w:ascii="Arial" w:hAnsi="Arial" w:cs="Arial"/>
        </w:rPr>
        <w:t>.</w:t>
      </w:r>
    </w:p>
    <w:p w14:paraId="08AE2FCE" w14:textId="77777777" w:rsidR="00F161D3" w:rsidRPr="00666220" w:rsidRDefault="00F161D3">
      <w:pPr>
        <w:spacing w:after="0"/>
        <w:jc w:val="both"/>
        <w:rPr>
          <w:rFonts w:ascii="Arial" w:hAnsi="Arial" w:cs="Arial"/>
          <w:highlight w:val="yellow"/>
        </w:rPr>
      </w:pPr>
    </w:p>
    <w:p w14:paraId="1D6CB01B" w14:textId="16BF0B41" w:rsidR="00F161D3" w:rsidRDefault="00B20FDC">
      <w:pPr>
        <w:spacing w:after="0"/>
        <w:jc w:val="center"/>
        <w:rPr>
          <w:rFonts w:ascii="Arial" w:eastAsia="Times New Roman" w:hAnsi="Arial" w:cs="Arial"/>
          <w:b/>
          <w:lang w:eastAsia="es-EC"/>
        </w:rPr>
      </w:pPr>
      <w:r w:rsidRPr="00FA1904">
        <w:rPr>
          <w:rFonts w:ascii="Arial" w:eastAsia="Times New Roman" w:hAnsi="Arial" w:cs="Arial"/>
          <w:b/>
          <w:lang w:eastAsia="es-EC"/>
        </w:rPr>
        <w:t>Tabla 13: Resultados Encuesta de Satisfacción tercer trimestre 2023</w:t>
      </w:r>
    </w:p>
    <w:tbl>
      <w:tblPr>
        <w:tblW w:w="8680" w:type="dxa"/>
        <w:tblCellMar>
          <w:left w:w="70" w:type="dxa"/>
          <w:right w:w="70" w:type="dxa"/>
        </w:tblCellMar>
        <w:tblLook w:val="04A0" w:firstRow="1" w:lastRow="0" w:firstColumn="1" w:lastColumn="0" w:noHBand="0" w:noVBand="1"/>
      </w:tblPr>
      <w:tblGrid>
        <w:gridCol w:w="1385"/>
        <w:gridCol w:w="1360"/>
        <w:gridCol w:w="1363"/>
        <w:gridCol w:w="1400"/>
        <w:gridCol w:w="1580"/>
        <w:gridCol w:w="1620"/>
      </w:tblGrid>
      <w:tr w:rsidR="00FA1904" w:rsidRPr="0012390B" w14:paraId="63249B99" w14:textId="77777777" w:rsidTr="00EA6FAB">
        <w:trPr>
          <w:trHeight w:val="1320"/>
        </w:trPr>
        <w:tc>
          <w:tcPr>
            <w:tcW w:w="1360" w:type="dxa"/>
            <w:tcBorders>
              <w:top w:val="nil"/>
              <w:left w:val="nil"/>
              <w:bottom w:val="nil"/>
              <w:right w:val="nil"/>
            </w:tcBorders>
            <w:shd w:val="clear" w:color="000000" w:fill="002060"/>
            <w:vAlign w:val="center"/>
            <w:hideMark/>
          </w:tcPr>
          <w:p w14:paraId="589C2C4E"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Número de Encuestados</w:t>
            </w:r>
          </w:p>
        </w:tc>
        <w:tc>
          <w:tcPr>
            <w:tcW w:w="1360" w:type="dxa"/>
            <w:tcBorders>
              <w:top w:val="nil"/>
              <w:left w:val="nil"/>
              <w:bottom w:val="nil"/>
              <w:right w:val="nil"/>
            </w:tcBorders>
            <w:shd w:val="clear" w:color="000000" w:fill="002060"/>
            <w:vAlign w:val="center"/>
            <w:hideMark/>
          </w:tcPr>
          <w:p w14:paraId="7A5C856C"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Ponderación</w:t>
            </w:r>
          </w:p>
        </w:tc>
        <w:tc>
          <w:tcPr>
            <w:tcW w:w="1360" w:type="dxa"/>
            <w:tcBorders>
              <w:top w:val="nil"/>
              <w:left w:val="nil"/>
              <w:bottom w:val="nil"/>
              <w:right w:val="nil"/>
            </w:tcBorders>
            <w:shd w:val="clear" w:color="000000" w:fill="002060"/>
            <w:vAlign w:val="center"/>
            <w:hideMark/>
          </w:tcPr>
          <w:p w14:paraId="4A777F50"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Numero de encuestados satisfacción</w:t>
            </w:r>
          </w:p>
        </w:tc>
        <w:tc>
          <w:tcPr>
            <w:tcW w:w="1400" w:type="dxa"/>
            <w:tcBorders>
              <w:top w:val="nil"/>
              <w:left w:val="nil"/>
              <w:bottom w:val="nil"/>
              <w:right w:val="nil"/>
            </w:tcBorders>
            <w:shd w:val="clear" w:color="000000" w:fill="002060"/>
            <w:vAlign w:val="center"/>
            <w:hideMark/>
          </w:tcPr>
          <w:p w14:paraId="655BFC4C"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Valoraciones</w:t>
            </w:r>
          </w:p>
        </w:tc>
        <w:tc>
          <w:tcPr>
            <w:tcW w:w="1580" w:type="dxa"/>
            <w:tcBorders>
              <w:top w:val="nil"/>
              <w:left w:val="nil"/>
              <w:bottom w:val="nil"/>
              <w:right w:val="nil"/>
            </w:tcBorders>
            <w:shd w:val="clear" w:color="000000" w:fill="002060"/>
            <w:vAlign w:val="center"/>
            <w:hideMark/>
          </w:tcPr>
          <w:p w14:paraId="14EAE074"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Calificaciones</w:t>
            </w:r>
          </w:p>
        </w:tc>
        <w:tc>
          <w:tcPr>
            <w:tcW w:w="1620" w:type="dxa"/>
            <w:tcBorders>
              <w:top w:val="single" w:sz="4" w:space="0" w:color="auto"/>
              <w:left w:val="single" w:sz="4" w:space="0" w:color="auto"/>
              <w:bottom w:val="nil"/>
              <w:right w:val="single" w:sz="4" w:space="0" w:color="auto"/>
            </w:tcBorders>
            <w:shd w:val="clear" w:color="000000" w:fill="002060"/>
            <w:vAlign w:val="center"/>
            <w:hideMark/>
          </w:tcPr>
          <w:p w14:paraId="11B18AC0" w14:textId="77777777" w:rsidR="00FA1904" w:rsidRPr="0012390B" w:rsidRDefault="00FA1904" w:rsidP="00EA6FAB">
            <w:pPr>
              <w:spacing w:after="0" w:line="240" w:lineRule="auto"/>
              <w:jc w:val="center"/>
              <w:rPr>
                <w:rFonts w:ascii="Arial" w:eastAsia="Times New Roman" w:hAnsi="Arial" w:cs="Arial"/>
                <w:b/>
                <w:bCs/>
                <w:color w:val="FFFFFF"/>
                <w:sz w:val="20"/>
                <w:szCs w:val="20"/>
                <w:lang w:eastAsia="es-EC"/>
              </w:rPr>
            </w:pPr>
            <w:r w:rsidRPr="0012390B">
              <w:rPr>
                <w:rFonts w:ascii="Arial" w:eastAsia="Times New Roman" w:hAnsi="Arial" w:cs="Arial"/>
                <w:b/>
                <w:bCs/>
                <w:color w:val="FFFFFF"/>
                <w:sz w:val="20"/>
                <w:szCs w:val="20"/>
                <w:lang w:eastAsia="es-EC"/>
              </w:rPr>
              <w:t>% de satisfacción (Calificaciones positivas y neutras)</w:t>
            </w:r>
          </w:p>
        </w:tc>
      </w:tr>
      <w:tr w:rsidR="00FA1904" w:rsidRPr="0012390B" w14:paraId="26262FC8" w14:textId="77777777" w:rsidTr="004F49FB">
        <w:trPr>
          <w:trHeight w:val="264"/>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23119"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466</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14:paraId="4DD250DE"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1</w:t>
            </w:r>
          </w:p>
        </w:tc>
        <w:tc>
          <w:tcPr>
            <w:tcW w:w="1360" w:type="dxa"/>
            <w:tcBorders>
              <w:top w:val="single" w:sz="4" w:space="0" w:color="auto"/>
              <w:left w:val="nil"/>
              <w:bottom w:val="single" w:sz="4" w:space="0" w:color="auto"/>
              <w:right w:val="single" w:sz="4" w:space="0" w:color="auto"/>
            </w:tcBorders>
            <w:shd w:val="clear" w:color="000000" w:fill="D9D9D9"/>
            <w:noWrap/>
            <w:vAlign w:val="bottom"/>
            <w:hideMark/>
          </w:tcPr>
          <w:p w14:paraId="187524C0"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120</w:t>
            </w:r>
          </w:p>
        </w:tc>
        <w:tc>
          <w:tcPr>
            <w:tcW w:w="1400" w:type="dxa"/>
            <w:tcBorders>
              <w:top w:val="single" w:sz="4" w:space="0" w:color="auto"/>
              <w:left w:val="nil"/>
              <w:bottom w:val="single" w:sz="4" w:space="0" w:color="auto"/>
              <w:right w:val="single" w:sz="4" w:space="0" w:color="auto"/>
            </w:tcBorders>
            <w:shd w:val="clear" w:color="000000" w:fill="D9D9D9"/>
            <w:noWrap/>
            <w:vAlign w:val="bottom"/>
            <w:hideMark/>
          </w:tcPr>
          <w:p w14:paraId="610F93E5"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Negativa</w:t>
            </w:r>
          </w:p>
        </w:tc>
        <w:tc>
          <w:tcPr>
            <w:tcW w:w="158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2DA9903C"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183</w:t>
            </w:r>
          </w:p>
        </w:tc>
        <w:tc>
          <w:tcPr>
            <w:tcW w:w="1620" w:type="dxa"/>
            <w:vMerge w:val="restart"/>
            <w:tcBorders>
              <w:top w:val="single" w:sz="4" w:space="0" w:color="auto"/>
              <w:left w:val="single" w:sz="4" w:space="0" w:color="auto"/>
              <w:bottom w:val="single" w:sz="4" w:space="0" w:color="000000"/>
              <w:right w:val="single" w:sz="4" w:space="0" w:color="auto"/>
            </w:tcBorders>
            <w:shd w:val="clear" w:color="000000" w:fill="D9D9D9"/>
            <w:noWrap/>
            <w:vAlign w:val="center"/>
            <w:hideMark/>
          </w:tcPr>
          <w:p w14:paraId="5D0F11AE" w14:textId="77777777" w:rsidR="00FA1904" w:rsidRPr="0012390B" w:rsidRDefault="00FA1904" w:rsidP="004F49F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39%</w:t>
            </w:r>
          </w:p>
        </w:tc>
      </w:tr>
      <w:tr w:rsidR="00FA1904" w:rsidRPr="0012390B" w14:paraId="605C372C" w14:textId="77777777" w:rsidTr="00EA6FAB">
        <w:trPr>
          <w:trHeight w:val="264"/>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2203D0E4"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360" w:type="dxa"/>
            <w:tcBorders>
              <w:top w:val="nil"/>
              <w:left w:val="nil"/>
              <w:bottom w:val="single" w:sz="4" w:space="0" w:color="auto"/>
              <w:right w:val="single" w:sz="4" w:space="0" w:color="auto"/>
            </w:tcBorders>
            <w:shd w:val="clear" w:color="000000" w:fill="D9D9D9"/>
            <w:noWrap/>
            <w:vAlign w:val="bottom"/>
            <w:hideMark/>
          </w:tcPr>
          <w:p w14:paraId="07718E60"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2</w:t>
            </w:r>
          </w:p>
        </w:tc>
        <w:tc>
          <w:tcPr>
            <w:tcW w:w="1360" w:type="dxa"/>
            <w:tcBorders>
              <w:top w:val="nil"/>
              <w:left w:val="nil"/>
              <w:bottom w:val="single" w:sz="4" w:space="0" w:color="auto"/>
              <w:right w:val="single" w:sz="4" w:space="0" w:color="auto"/>
            </w:tcBorders>
            <w:shd w:val="clear" w:color="000000" w:fill="D9D9D9"/>
            <w:noWrap/>
            <w:vAlign w:val="bottom"/>
            <w:hideMark/>
          </w:tcPr>
          <w:p w14:paraId="2A6FC0A8"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63</w:t>
            </w:r>
          </w:p>
        </w:tc>
        <w:tc>
          <w:tcPr>
            <w:tcW w:w="1400" w:type="dxa"/>
            <w:tcBorders>
              <w:top w:val="nil"/>
              <w:left w:val="nil"/>
              <w:bottom w:val="single" w:sz="4" w:space="0" w:color="auto"/>
              <w:right w:val="single" w:sz="4" w:space="0" w:color="auto"/>
            </w:tcBorders>
            <w:shd w:val="clear" w:color="000000" w:fill="D9D9D9"/>
            <w:noWrap/>
            <w:vAlign w:val="bottom"/>
            <w:hideMark/>
          </w:tcPr>
          <w:p w14:paraId="1C3EC753"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Negativa</w:t>
            </w:r>
          </w:p>
        </w:tc>
        <w:tc>
          <w:tcPr>
            <w:tcW w:w="1580" w:type="dxa"/>
            <w:vMerge/>
            <w:tcBorders>
              <w:top w:val="single" w:sz="4" w:space="0" w:color="auto"/>
              <w:left w:val="single" w:sz="4" w:space="0" w:color="auto"/>
              <w:bottom w:val="single" w:sz="4" w:space="0" w:color="000000"/>
              <w:right w:val="single" w:sz="4" w:space="0" w:color="auto"/>
            </w:tcBorders>
            <w:vAlign w:val="center"/>
            <w:hideMark/>
          </w:tcPr>
          <w:p w14:paraId="2F7169E9"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620" w:type="dxa"/>
            <w:vMerge/>
            <w:tcBorders>
              <w:top w:val="single" w:sz="4" w:space="0" w:color="auto"/>
              <w:left w:val="single" w:sz="4" w:space="0" w:color="auto"/>
              <w:bottom w:val="single" w:sz="4" w:space="0" w:color="000000"/>
              <w:right w:val="single" w:sz="4" w:space="0" w:color="auto"/>
            </w:tcBorders>
            <w:vAlign w:val="center"/>
            <w:hideMark/>
          </w:tcPr>
          <w:p w14:paraId="2CF8D04F"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r>
      <w:tr w:rsidR="00FA1904" w:rsidRPr="0012390B" w14:paraId="71C77F35" w14:textId="77777777" w:rsidTr="00EA6FAB">
        <w:trPr>
          <w:trHeight w:val="264"/>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4CBD6FF8"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360" w:type="dxa"/>
            <w:tcBorders>
              <w:top w:val="nil"/>
              <w:left w:val="nil"/>
              <w:bottom w:val="single" w:sz="4" w:space="0" w:color="auto"/>
              <w:right w:val="single" w:sz="4" w:space="0" w:color="auto"/>
            </w:tcBorders>
            <w:shd w:val="clear" w:color="000000" w:fill="D9E7FD"/>
            <w:noWrap/>
            <w:vAlign w:val="bottom"/>
            <w:hideMark/>
          </w:tcPr>
          <w:p w14:paraId="1A7D66E5"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3</w:t>
            </w:r>
          </w:p>
        </w:tc>
        <w:tc>
          <w:tcPr>
            <w:tcW w:w="1360" w:type="dxa"/>
            <w:tcBorders>
              <w:top w:val="nil"/>
              <w:left w:val="nil"/>
              <w:bottom w:val="single" w:sz="4" w:space="0" w:color="auto"/>
              <w:right w:val="single" w:sz="4" w:space="0" w:color="auto"/>
            </w:tcBorders>
            <w:shd w:val="clear" w:color="000000" w:fill="D9E7FD"/>
            <w:noWrap/>
            <w:vAlign w:val="bottom"/>
            <w:hideMark/>
          </w:tcPr>
          <w:p w14:paraId="57E124F3"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113</w:t>
            </w:r>
          </w:p>
        </w:tc>
        <w:tc>
          <w:tcPr>
            <w:tcW w:w="1400" w:type="dxa"/>
            <w:tcBorders>
              <w:top w:val="nil"/>
              <w:left w:val="nil"/>
              <w:bottom w:val="single" w:sz="4" w:space="0" w:color="auto"/>
              <w:right w:val="single" w:sz="4" w:space="0" w:color="auto"/>
            </w:tcBorders>
            <w:shd w:val="clear" w:color="000000" w:fill="D9E7FD"/>
            <w:noWrap/>
            <w:vAlign w:val="bottom"/>
            <w:hideMark/>
          </w:tcPr>
          <w:p w14:paraId="73535C3C"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Neutra</w:t>
            </w:r>
          </w:p>
        </w:tc>
        <w:tc>
          <w:tcPr>
            <w:tcW w:w="1580" w:type="dxa"/>
            <w:vMerge w:val="restart"/>
            <w:tcBorders>
              <w:top w:val="nil"/>
              <w:left w:val="single" w:sz="4" w:space="0" w:color="auto"/>
              <w:bottom w:val="single" w:sz="4" w:space="0" w:color="000000"/>
              <w:right w:val="single" w:sz="4" w:space="0" w:color="auto"/>
            </w:tcBorders>
            <w:shd w:val="clear" w:color="000000" w:fill="D9E7FD"/>
            <w:noWrap/>
            <w:vAlign w:val="center"/>
            <w:hideMark/>
          </w:tcPr>
          <w:p w14:paraId="60066175"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283</w:t>
            </w:r>
          </w:p>
        </w:tc>
        <w:tc>
          <w:tcPr>
            <w:tcW w:w="1620" w:type="dxa"/>
            <w:vMerge w:val="restart"/>
            <w:tcBorders>
              <w:top w:val="nil"/>
              <w:left w:val="single" w:sz="4" w:space="0" w:color="auto"/>
              <w:bottom w:val="single" w:sz="4" w:space="0" w:color="000000"/>
              <w:right w:val="single" w:sz="4" w:space="0" w:color="auto"/>
            </w:tcBorders>
            <w:shd w:val="clear" w:color="000000" w:fill="D9E7FD"/>
            <w:noWrap/>
            <w:vAlign w:val="center"/>
            <w:hideMark/>
          </w:tcPr>
          <w:p w14:paraId="6FD5A27D"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61%</w:t>
            </w:r>
          </w:p>
        </w:tc>
      </w:tr>
      <w:tr w:rsidR="00FA1904" w:rsidRPr="0012390B" w14:paraId="5712312F" w14:textId="77777777" w:rsidTr="00EA6FAB">
        <w:trPr>
          <w:trHeight w:val="264"/>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0D680061"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360" w:type="dxa"/>
            <w:tcBorders>
              <w:top w:val="nil"/>
              <w:left w:val="nil"/>
              <w:bottom w:val="single" w:sz="4" w:space="0" w:color="auto"/>
              <w:right w:val="single" w:sz="4" w:space="0" w:color="auto"/>
            </w:tcBorders>
            <w:shd w:val="clear" w:color="000000" w:fill="D9E7FD"/>
            <w:noWrap/>
            <w:vAlign w:val="bottom"/>
            <w:hideMark/>
          </w:tcPr>
          <w:p w14:paraId="69E340E8"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4</w:t>
            </w:r>
          </w:p>
        </w:tc>
        <w:tc>
          <w:tcPr>
            <w:tcW w:w="1360" w:type="dxa"/>
            <w:tcBorders>
              <w:top w:val="nil"/>
              <w:left w:val="nil"/>
              <w:bottom w:val="single" w:sz="4" w:space="0" w:color="auto"/>
              <w:right w:val="single" w:sz="4" w:space="0" w:color="auto"/>
            </w:tcBorders>
            <w:shd w:val="clear" w:color="000000" w:fill="D9E7FD"/>
            <w:noWrap/>
            <w:vAlign w:val="bottom"/>
            <w:hideMark/>
          </w:tcPr>
          <w:p w14:paraId="4E3E02E9"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91</w:t>
            </w:r>
          </w:p>
        </w:tc>
        <w:tc>
          <w:tcPr>
            <w:tcW w:w="1400" w:type="dxa"/>
            <w:tcBorders>
              <w:top w:val="nil"/>
              <w:left w:val="nil"/>
              <w:bottom w:val="single" w:sz="4" w:space="0" w:color="auto"/>
              <w:right w:val="single" w:sz="4" w:space="0" w:color="auto"/>
            </w:tcBorders>
            <w:shd w:val="clear" w:color="000000" w:fill="D9E7FD"/>
            <w:noWrap/>
            <w:vAlign w:val="bottom"/>
            <w:hideMark/>
          </w:tcPr>
          <w:p w14:paraId="3C027D6F"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Positiva</w:t>
            </w:r>
          </w:p>
        </w:tc>
        <w:tc>
          <w:tcPr>
            <w:tcW w:w="1580" w:type="dxa"/>
            <w:vMerge/>
            <w:tcBorders>
              <w:top w:val="nil"/>
              <w:left w:val="single" w:sz="4" w:space="0" w:color="auto"/>
              <w:bottom w:val="single" w:sz="4" w:space="0" w:color="000000"/>
              <w:right w:val="single" w:sz="4" w:space="0" w:color="auto"/>
            </w:tcBorders>
            <w:vAlign w:val="center"/>
            <w:hideMark/>
          </w:tcPr>
          <w:p w14:paraId="4692EE87"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620" w:type="dxa"/>
            <w:vMerge/>
            <w:tcBorders>
              <w:top w:val="nil"/>
              <w:left w:val="single" w:sz="4" w:space="0" w:color="auto"/>
              <w:bottom w:val="single" w:sz="4" w:space="0" w:color="000000"/>
              <w:right w:val="single" w:sz="4" w:space="0" w:color="auto"/>
            </w:tcBorders>
            <w:vAlign w:val="center"/>
            <w:hideMark/>
          </w:tcPr>
          <w:p w14:paraId="0DD59DC4"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r>
      <w:tr w:rsidR="00FA1904" w:rsidRPr="0012390B" w14:paraId="708A019B" w14:textId="77777777" w:rsidTr="00EA6FAB">
        <w:trPr>
          <w:trHeight w:val="264"/>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6FF5AEC3"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360" w:type="dxa"/>
            <w:tcBorders>
              <w:top w:val="nil"/>
              <w:left w:val="nil"/>
              <w:bottom w:val="single" w:sz="4" w:space="0" w:color="auto"/>
              <w:right w:val="single" w:sz="4" w:space="0" w:color="auto"/>
            </w:tcBorders>
            <w:shd w:val="clear" w:color="000000" w:fill="D9E7FD"/>
            <w:noWrap/>
            <w:vAlign w:val="bottom"/>
            <w:hideMark/>
          </w:tcPr>
          <w:p w14:paraId="3F3E751D"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5</w:t>
            </w:r>
          </w:p>
        </w:tc>
        <w:tc>
          <w:tcPr>
            <w:tcW w:w="1360" w:type="dxa"/>
            <w:tcBorders>
              <w:top w:val="nil"/>
              <w:left w:val="nil"/>
              <w:bottom w:val="single" w:sz="4" w:space="0" w:color="auto"/>
              <w:right w:val="single" w:sz="4" w:space="0" w:color="auto"/>
            </w:tcBorders>
            <w:shd w:val="clear" w:color="000000" w:fill="D9E7FD"/>
            <w:noWrap/>
            <w:vAlign w:val="bottom"/>
            <w:hideMark/>
          </w:tcPr>
          <w:p w14:paraId="5A1FA031"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79</w:t>
            </w:r>
          </w:p>
        </w:tc>
        <w:tc>
          <w:tcPr>
            <w:tcW w:w="1400" w:type="dxa"/>
            <w:tcBorders>
              <w:top w:val="nil"/>
              <w:left w:val="nil"/>
              <w:bottom w:val="single" w:sz="4" w:space="0" w:color="auto"/>
              <w:right w:val="single" w:sz="4" w:space="0" w:color="auto"/>
            </w:tcBorders>
            <w:shd w:val="clear" w:color="000000" w:fill="D9E7FD"/>
            <w:noWrap/>
            <w:vAlign w:val="bottom"/>
            <w:hideMark/>
          </w:tcPr>
          <w:p w14:paraId="0A515CA8"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Positiva</w:t>
            </w:r>
          </w:p>
        </w:tc>
        <w:tc>
          <w:tcPr>
            <w:tcW w:w="1580" w:type="dxa"/>
            <w:vMerge/>
            <w:tcBorders>
              <w:top w:val="nil"/>
              <w:left w:val="single" w:sz="4" w:space="0" w:color="auto"/>
              <w:bottom w:val="single" w:sz="4" w:space="0" w:color="000000"/>
              <w:right w:val="single" w:sz="4" w:space="0" w:color="auto"/>
            </w:tcBorders>
            <w:vAlign w:val="center"/>
            <w:hideMark/>
          </w:tcPr>
          <w:p w14:paraId="6E5C5F3D"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c>
          <w:tcPr>
            <w:tcW w:w="1620" w:type="dxa"/>
            <w:vMerge/>
            <w:tcBorders>
              <w:top w:val="nil"/>
              <w:left w:val="single" w:sz="4" w:space="0" w:color="auto"/>
              <w:bottom w:val="single" w:sz="4" w:space="0" w:color="000000"/>
              <w:right w:val="single" w:sz="4" w:space="0" w:color="auto"/>
            </w:tcBorders>
            <w:vAlign w:val="center"/>
            <w:hideMark/>
          </w:tcPr>
          <w:p w14:paraId="68BE8891" w14:textId="77777777" w:rsidR="00FA1904" w:rsidRPr="0012390B" w:rsidRDefault="00FA1904" w:rsidP="00EA6FAB">
            <w:pPr>
              <w:spacing w:after="0" w:line="240" w:lineRule="auto"/>
              <w:rPr>
                <w:rFonts w:ascii="Arial" w:eastAsia="Times New Roman" w:hAnsi="Arial" w:cs="Arial"/>
                <w:color w:val="000000"/>
                <w:sz w:val="20"/>
                <w:szCs w:val="20"/>
                <w:lang w:eastAsia="es-EC"/>
              </w:rPr>
            </w:pPr>
          </w:p>
        </w:tc>
      </w:tr>
      <w:tr w:rsidR="00FA1904" w:rsidRPr="0012390B" w14:paraId="17C5EC31" w14:textId="77777777" w:rsidTr="00EA6FAB">
        <w:trPr>
          <w:trHeight w:val="264"/>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14:paraId="796C9CD4"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Total</w:t>
            </w:r>
          </w:p>
        </w:tc>
        <w:tc>
          <w:tcPr>
            <w:tcW w:w="1360" w:type="dxa"/>
            <w:tcBorders>
              <w:top w:val="nil"/>
              <w:left w:val="nil"/>
              <w:bottom w:val="single" w:sz="4" w:space="0" w:color="auto"/>
              <w:right w:val="single" w:sz="4" w:space="0" w:color="auto"/>
            </w:tcBorders>
            <w:shd w:val="clear" w:color="auto" w:fill="auto"/>
            <w:noWrap/>
            <w:vAlign w:val="bottom"/>
            <w:hideMark/>
          </w:tcPr>
          <w:p w14:paraId="56C9653A"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 </w:t>
            </w:r>
          </w:p>
        </w:tc>
        <w:tc>
          <w:tcPr>
            <w:tcW w:w="1360" w:type="dxa"/>
            <w:tcBorders>
              <w:top w:val="nil"/>
              <w:left w:val="nil"/>
              <w:bottom w:val="single" w:sz="4" w:space="0" w:color="auto"/>
              <w:right w:val="single" w:sz="4" w:space="0" w:color="auto"/>
            </w:tcBorders>
            <w:shd w:val="clear" w:color="auto" w:fill="auto"/>
            <w:noWrap/>
            <w:vAlign w:val="bottom"/>
            <w:hideMark/>
          </w:tcPr>
          <w:p w14:paraId="073D57C9"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r w:rsidRPr="0012390B">
              <w:rPr>
                <w:rFonts w:ascii="Arial" w:eastAsia="Times New Roman" w:hAnsi="Arial" w:cs="Arial"/>
                <w:color w:val="000000"/>
                <w:sz w:val="20"/>
                <w:szCs w:val="20"/>
                <w:lang w:eastAsia="es-EC"/>
              </w:rPr>
              <w:t>466</w:t>
            </w:r>
          </w:p>
        </w:tc>
        <w:tc>
          <w:tcPr>
            <w:tcW w:w="1400" w:type="dxa"/>
            <w:tcBorders>
              <w:top w:val="nil"/>
              <w:left w:val="nil"/>
              <w:bottom w:val="nil"/>
              <w:right w:val="nil"/>
            </w:tcBorders>
            <w:shd w:val="clear" w:color="auto" w:fill="auto"/>
            <w:noWrap/>
            <w:vAlign w:val="bottom"/>
            <w:hideMark/>
          </w:tcPr>
          <w:p w14:paraId="575D7B35" w14:textId="77777777" w:rsidR="00FA1904" w:rsidRPr="0012390B" w:rsidRDefault="00FA1904" w:rsidP="00EA6FAB">
            <w:pPr>
              <w:spacing w:after="0" w:line="240" w:lineRule="auto"/>
              <w:jc w:val="center"/>
              <w:rPr>
                <w:rFonts w:ascii="Arial" w:eastAsia="Times New Roman" w:hAnsi="Arial" w:cs="Arial"/>
                <w:color w:val="000000"/>
                <w:sz w:val="20"/>
                <w:szCs w:val="20"/>
                <w:lang w:eastAsia="es-EC"/>
              </w:rPr>
            </w:pPr>
          </w:p>
        </w:tc>
        <w:tc>
          <w:tcPr>
            <w:tcW w:w="1580" w:type="dxa"/>
            <w:tcBorders>
              <w:top w:val="nil"/>
              <w:left w:val="nil"/>
              <w:bottom w:val="nil"/>
              <w:right w:val="nil"/>
            </w:tcBorders>
            <w:shd w:val="clear" w:color="auto" w:fill="auto"/>
            <w:noWrap/>
            <w:vAlign w:val="bottom"/>
            <w:hideMark/>
          </w:tcPr>
          <w:p w14:paraId="384C7B25" w14:textId="77777777" w:rsidR="00FA1904" w:rsidRPr="0012390B" w:rsidRDefault="00FA1904" w:rsidP="00EA6FAB">
            <w:pPr>
              <w:spacing w:after="0" w:line="240" w:lineRule="auto"/>
              <w:rPr>
                <w:rFonts w:eastAsia="Times New Roman"/>
                <w:sz w:val="20"/>
                <w:szCs w:val="20"/>
                <w:lang w:eastAsia="es-EC"/>
              </w:rPr>
            </w:pPr>
          </w:p>
        </w:tc>
        <w:tc>
          <w:tcPr>
            <w:tcW w:w="1620" w:type="dxa"/>
            <w:tcBorders>
              <w:top w:val="nil"/>
              <w:left w:val="nil"/>
              <w:bottom w:val="nil"/>
              <w:right w:val="nil"/>
            </w:tcBorders>
            <w:shd w:val="clear" w:color="auto" w:fill="auto"/>
            <w:noWrap/>
            <w:vAlign w:val="bottom"/>
            <w:hideMark/>
          </w:tcPr>
          <w:p w14:paraId="691CFA94" w14:textId="77777777" w:rsidR="00FA1904" w:rsidRPr="0012390B" w:rsidRDefault="00FA1904" w:rsidP="00EA6FAB">
            <w:pPr>
              <w:spacing w:after="0" w:line="240" w:lineRule="auto"/>
              <w:rPr>
                <w:rFonts w:eastAsia="Times New Roman"/>
                <w:sz w:val="20"/>
                <w:szCs w:val="20"/>
                <w:lang w:eastAsia="es-EC"/>
              </w:rPr>
            </w:pPr>
          </w:p>
        </w:tc>
      </w:tr>
    </w:tbl>
    <w:p w14:paraId="22973152" w14:textId="77777777" w:rsidR="00F161D3" w:rsidRPr="004F49FB" w:rsidRDefault="00B20FDC">
      <w:pPr>
        <w:pStyle w:val="Prrafodelista"/>
        <w:spacing w:after="200" w:line="276" w:lineRule="auto"/>
        <w:ind w:left="0"/>
        <w:jc w:val="center"/>
        <w:rPr>
          <w:rFonts w:ascii="Arial" w:hAnsi="Arial" w:cs="Arial"/>
        </w:rPr>
      </w:pPr>
      <w:r w:rsidRPr="004F49FB">
        <w:rPr>
          <w:rFonts w:ascii="Arial" w:hAnsi="Arial" w:cs="Arial"/>
          <w:b/>
          <w:sz w:val="18"/>
          <w:szCs w:val="18"/>
        </w:rPr>
        <w:t xml:space="preserve">Fuente y elaborado por:  </w:t>
      </w:r>
      <w:sdt>
        <w:sdtPr>
          <w:rPr>
            <w:rFonts w:ascii="Arial" w:hAnsi="Arial" w:cs="Arial"/>
            <w:b/>
            <w:sz w:val="18"/>
            <w:szCs w:val="18"/>
          </w:rPr>
          <w:id w:val="277159084"/>
        </w:sdtPr>
        <w:sdtEndPr/>
        <w:sdtContent>
          <w:r w:rsidRPr="004F49FB">
            <w:rPr>
              <w:rFonts w:ascii="Arial" w:hAnsi="Arial" w:cs="Arial"/>
              <w:b/>
              <w:sz w:val="18"/>
              <w:szCs w:val="18"/>
            </w:rPr>
            <w:fldChar w:fldCharType="begin"/>
          </w:r>
          <w:r w:rsidRPr="004F49FB">
            <w:rPr>
              <w:rFonts w:ascii="Arial" w:hAnsi="Arial" w:cs="Arial"/>
              <w:bCs/>
              <w:sz w:val="18"/>
              <w:szCs w:val="18"/>
            </w:rPr>
            <w:instrText xml:space="preserve"> CITATION DirCanales \l 12298 </w:instrText>
          </w:r>
          <w:r w:rsidRPr="004F49FB">
            <w:rPr>
              <w:rFonts w:ascii="Arial" w:hAnsi="Arial" w:cs="Arial"/>
              <w:b/>
              <w:sz w:val="18"/>
              <w:szCs w:val="18"/>
            </w:rPr>
            <w:fldChar w:fldCharType="separate"/>
          </w:r>
          <w:r w:rsidRPr="004F49FB">
            <w:rPr>
              <w:rFonts w:ascii="Arial" w:hAnsi="Arial" w:cs="Arial"/>
              <w:sz w:val="18"/>
              <w:szCs w:val="18"/>
            </w:rPr>
            <w:t>(Dirección de Canales y Servicio al Cliente, 2023)</w:t>
          </w:r>
          <w:r w:rsidRPr="004F49FB">
            <w:rPr>
              <w:rFonts w:ascii="Arial" w:hAnsi="Arial" w:cs="Arial"/>
              <w:b/>
              <w:sz w:val="18"/>
              <w:szCs w:val="18"/>
            </w:rPr>
            <w:fldChar w:fldCharType="end"/>
          </w:r>
        </w:sdtContent>
      </w:sdt>
    </w:p>
    <w:p w14:paraId="1D4BD2A9" w14:textId="40E1910D" w:rsidR="00F161D3" w:rsidRPr="00666220" w:rsidRDefault="004F49FB">
      <w:pPr>
        <w:jc w:val="both"/>
        <w:rPr>
          <w:rFonts w:ascii="Arial" w:hAnsi="Arial" w:cs="Arial"/>
          <w:highlight w:val="yellow"/>
        </w:rPr>
      </w:pPr>
      <w:r w:rsidRPr="0012390B">
        <w:rPr>
          <w:rFonts w:ascii="Arial" w:hAnsi="Arial" w:cs="Arial"/>
          <w:iCs/>
        </w:rPr>
        <w:t xml:space="preserve">Para obtener el indicador de porcentaje de satisfacción del cliente se corrió una encuesta a 15.367 personas, encuestas que se enviaron de manera mensual a los clientes que han recibido el servicio y se obtuvo respuesta de </w:t>
      </w:r>
      <w:r w:rsidRPr="0012390B">
        <w:rPr>
          <w:rFonts w:ascii="Arial" w:hAnsi="Arial" w:cs="Arial"/>
        </w:rPr>
        <w:t>466</w:t>
      </w:r>
      <w:r w:rsidRPr="0012390B">
        <w:rPr>
          <w:rFonts w:ascii="Arial" w:hAnsi="Arial" w:cs="Arial"/>
          <w:iCs/>
        </w:rPr>
        <w:t xml:space="preserve"> usuarios</w:t>
      </w:r>
      <w:r w:rsidR="00B20FDC" w:rsidRPr="004F49FB">
        <w:rPr>
          <w:rFonts w:ascii="Arial" w:hAnsi="Arial" w:cs="Arial"/>
        </w:rPr>
        <w:t>.</w:t>
      </w:r>
    </w:p>
    <w:p w14:paraId="00DD55E5" w14:textId="77777777" w:rsidR="00F161D3" w:rsidRPr="000D772C" w:rsidRDefault="00B20FDC">
      <w:pPr>
        <w:jc w:val="both"/>
        <w:rPr>
          <w:rFonts w:ascii="Arial" w:hAnsi="Arial" w:cs="Arial"/>
          <w:b/>
          <w:bCs/>
        </w:rPr>
      </w:pPr>
      <w:r w:rsidRPr="000D772C">
        <w:rPr>
          <w:rFonts w:ascii="Arial" w:hAnsi="Arial" w:cs="Arial"/>
          <w:b/>
          <w:bCs/>
        </w:rPr>
        <w:t>Problemas encontrados</w:t>
      </w:r>
    </w:p>
    <w:p w14:paraId="6A9634A9" w14:textId="77777777" w:rsidR="000D772C" w:rsidRPr="000D772C" w:rsidRDefault="000D772C" w:rsidP="000D772C">
      <w:pPr>
        <w:numPr>
          <w:ilvl w:val="0"/>
          <w:numId w:val="18"/>
        </w:numPr>
        <w:jc w:val="both"/>
        <w:rPr>
          <w:rFonts w:ascii="Arial" w:hAnsi="Arial" w:cs="Arial"/>
          <w:iCs/>
        </w:rPr>
      </w:pPr>
      <w:r w:rsidRPr="000D772C">
        <w:rPr>
          <w:rFonts w:ascii="Arial" w:hAnsi="Arial" w:cs="Arial"/>
          <w:iCs/>
        </w:rPr>
        <w:t>Los problemas que afectan mayormente al usuario son: tiempos de entrega, tiempos de atención, limitada cobertura a nivel nacional, facilidades de pago.</w:t>
      </w:r>
    </w:p>
    <w:p w14:paraId="761C65A3" w14:textId="1F6F1A87" w:rsidR="00F161D3" w:rsidRPr="000D772C" w:rsidRDefault="000D772C" w:rsidP="000D772C">
      <w:pPr>
        <w:numPr>
          <w:ilvl w:val="0"/>
          <w:numId w:val="18"/>
        </w:numPr>
        <w:jc w:val="both"/>
        <w:rPr>
          <w:rFonts w:ascii="Arial" w:hAnsi="Arial" w:cs="Arial"/>
          <w:iCs/>
        </w:rPr>
      </w:pPr>
      <w:r w:rsidRPr="000D772C">
        <w:rPr>
          <w:rFonts w:ascii="Arial" w:hAnsi="Arial" w:cs="Arial"/>
          <w:iCs/>
        </w:rPr>
        <w:t>A pesar de que la empresa realiza el envió de las encuestas de manera mensual, no todos los clientes acceden a la encuesta</w:t>
      </w:r>
      <w:r w:rsidR="00B20FDC" w:rsidRPr="000D772C">
        <w:rPr>
          <w:rFonts w:ascii="Arial" w:hAnsi="Arial" w:cs="Arial"/>
          <w:iCs/>
        </w:rPr>
        <w:t>.</w:t>
      </w:r>
    </w:p>
    <w:p w14:paraId="3A741101" w14:textId="77777777" w:rsidR="00F161D3" w:rsidRPr="000D772C" w:rsidRDefault="00B20FDC">
      <w:pPr>
        <w:jc w:val="both"/>
        <w:rPr>
          <w:rFonts w:ascii="Arial" w:hAnsi="Arial" w:cs="Arial"/>
          <w:b/>
          <w:bCs/>
        </w:rPr>
      </w:pPr>
      <w:r w:rsidRPr="000D772C">
        <w:rPr>
          <w:rFonts w:ascii="Arial" w:hAnsi="Arial" w:cs="Arial"/>
          <w:b/>
          <w:bCs/>
        </w:rPr>
        <w:t>Acciones futuras</w:t>
      </w:r>
    </w:p>
    <w:p w14:paraId="11BD37B2" w14:textId="17FF6F96" w:rsidR="00F161D3" w:rsidRPr="000D772C" w:rsidRDefault="000D772C">
      <w:pPr>
        <w:numPr>
          <w:ilvl w:val="0"/>
          <w:numId w:val="19"/>
        </w:numPr>
        <w:jc w:val="both"/>
        <w:rPr>
          <w:rFonts w:ascii="Arial" w:hAnsi="Arial" w:cs="Arial"/>
          <w:iCs/>
        </w:rPr>
      </w:pPr>
      <w:r w:rsidRPr="0012390B">
        <w:rPr>
          <w:rFonts w:ascii="Arial" w:hAnsi="Arial" w:cs="Arial"/>
        </w:rPr>
        <w:t>Se solicitará a la Dirección de Tecnologías, desarrollar una solución tecnológica que pueda realizar un envío automático diarios de una encuesta a cada uno de los clientes, inmediatamente después que hayan adquirido los servicios de la empresa</w:t>
      </w:r>
      <w:r w:rsidR="00B20FDC" w:rsidRPr="000D772C">
        <w:rPr>
          <w:rFonts w:ascii="Arial" w:hAnsi="Arial" w:cs="Arial"/>
        </w:rPr>
        <w:t>.</w:t>
      </w:r>
    </w:p>
    <w:p w14:paraId="230E6375" w14:textId="77777777" w:rsidR="00F161D3" w:rsidRDefault="00B20FDC">
      <w:pPr>
        <w:numPr>
          <w:ilvl w:val="0"/>
          <w:numId w:val="16"/>
        </w:numPr>
        <w:jc w:val="both"/>
        <w:rPr>
          <w:rFonts w:ascii="Arial" w:hAnsi="Arial" w:cs="Arial"/>
          <w:b/>
          <w:bCs/>
          <w:iCs/>
          <w:u w:val="single"/>
        </w:rPr>
      </w:pPr>
      <w:r>
        <w:rPr>
          <w:rFonts w:ascii="Arial" w:hAnsi="Arial" w:cs="Arial"/>
          <w:b/>
          <w:bCs/>
          <w:iCs/>
          <w:u w:val="single"/>
        </w:rPr>
        <w:t>Número de Ventanillas flotantes implementadas</w:t>
      </w:r>
    </w:p>
    <w:p w14:paraId="7A0A5764" w14:textId="786DD838" w:rsidR="00F161D3" w:rsidRPr="007F466A" w:rsidRDefault="00B20FDC">
      <w:pPr>
        <w:jc w:val="both"/>
        <w:rPr>
          <w:rFonts w:ascii="Arial" w:hAnsi="Arial" w:cs="Arial"/>
          <w:iCs/>
        </w:rPr>
      </w:pPr>
      <w:r w:rsidRPr="007F466A">
        <w:rPr>
          <w:rFonts w:ascii="Arial" w:hAnsi="Arial" w:cs="Arial"/>
          <w:iCs/>
        </w:rPr>
        <w:t xml:space="preserve">En el tercer trimestre de 2023 se han realizado </w:t>
      </w:r>
      <w:r w:rsidR="007F466A" w:rsidRPr="007F466A">
        <w:rPr>
          <w:rFonts w:ascii="Arial" w:hAnsi="Arial" w:cs="Arial"/>
          <w:iCs/>
        </w:rPr>
        <w:t>7</w:t>
      </w:r>
      <w:r w:rsidRPr="007F466A">
        <w:rPr>
          <w:rFonts w:ascii="Arial" w:hAnsi="Arial" w:cs="Arial"/>
          <w:iCs/>
        </w:rPr>
        <w:t xml:space="preserve"> ventanillas flotantes a nivel nacional; </w:t>
      </w:r>
      <w:r w:rsidR="007F466A" w:rsidRPr="007F466A">
        <w:rPr>
          <w:rFonts w:ascii="Arial" w:hAnsi="Arial" w:cs="Arial"/>
          <w:iCs/>
        </w:rPr>
        <w:t>sobrepasando la meta de 5 ventanillas</w:t>
      </w:r>
      <w:r w:rsidRPr="007F466A">
        <w:rPr>
          <w:rFonts w:ascii="Arial" w:hAnsi="Arial" w:cs="Arial"/>
          <w:iCs/>
        </w:rPr>
        <w:t>.</w:t>
      </w:r>
    </w:p>
    <w:p w14:paraId="79C79A00" w14:textId="77777777" w:rsidR="00F161D3" w:rsidRPr="007F466A" w:rsidRDefault="00B20FDC">
      <w:pPr>
        <w:jc w:val="both"/>
        <w:rPr>
          <w:rFonts w:ascii="Arial" w:hAnsi="Arial" w:cs="Arial"/>
          <w:b/>
          <w:bCs/>
        </w:rPr>
      </w:pPr>
      <w:r w:rsidRPr="007F466A">
        <w:rPr>
          <w:rFonts w:ascii="Arial" w:hAnsi="Arial" w:cs="Arial"/>
          <w:b/>
          <w:bCs/>
        </w:rPr>
        <w:t>Problemas encontrados</w:t>
      </w:r>
    </w:p>
    <w:p w14:paraId="5851ED5D" w14:textId="77777777" w:rsidR="007F466A" w:rsidRPr="0012390B" w:rsidRDefault="007F466A" w:rsidP="007F466A">
      <w:pPr>
        <w:numPr>
          <w:ilvl w:val="0"/>
          <w:numId w:val="18"/>
        </w:numPr>
        <w:jc w:val="both"/>
        <w:rPr>
          <w:rFonts w:ascii="Arial" w:hAnsi="Arial" w:cs="Arial"/>
          <w:iCs/>
        </w:rPr>
      </w:pPr>
      <w:r w:rsidRPr="0012390B">
        <w:rPr>
          <w:rFonts w:ascii="Arial" w:hAnsi="Arial" w:cs="Arial"/>
          <w:iCs/>
        </w:rPr>
        <w:t>La limitación en la conectividad a los sistemas informáticos in situ</w:t>
      </w:r>
    </w:p>
    <w:p w14:paraId="5A0BF175" w14:textId="77777777" w:rsidR="007F466A" w:rsidRPr="0012390B" w:rsidRDefault="007F466A" w:rsidP="007F466A">
      <w:pPr>
        <w:numPr>
          <w:ilvl w:val="0"/>
          <w:numId w:val="18"/>
        </w:numPr>
        <w:jc w:val="both"/>
        <w:rPr>
          <w:rFonts w:ascii="Arial" w:hAnsi="Arial" w:cs="Arial"/>
          <w:iCs/>
        </w:rPr>
      </w:pPr>
      <w:r w:rsidRPr="0012390B">
        <w:rPr>
          <w:rFonts w:ascii="Arial" w:hAnsi="Arial" w:cs="Arial"/>
          <w:iCs/>
        </w:rPr>
        <w:t>En algunas ciudades no se ha tenido la acogida de la ciudadanía</w:t>
      </w:r>
    </w:p>
    <w:p w14:paraId="1843C9AC" w14:textId="5457F5AD" w:rsidR="00F161D3" w:rsidRPr="007F466A" w:rsidRDefault="007F466A" w:rsidP="007F466A">
      <w:pPr>
        <w:numPr>
          <w:ilvl w:val="0"/>
          <w:numId w:val="18"/>
        </w:numPr>
        <w:jc w:val="both"/>
        <w:rPr>
          <w:rFonts w:ascii="Arial" w:hAnsi="Arial" w:cs="Arial"/>
          <w:iCs/>
        </w:rPr>
      </w:pPr>
      <w:r w:rsidRPr="0012390B">
        <w:rPr>
          <w:rFonts w:ascii="Arial" w:hAnsi="Arial" w:cs="Arial"/>
          <w:iCs/>
        </w:rPr>
        <w:lastRenderedPageBreak/>
        <w:t>Inconvenientes con los horarios de atención de las entidades públicas donde se han realizado las ventanillas.</w:t>
      </w:r>
    </w:p>
    <w:p w14:paraId="7B9C77EA" w14:textId="77777777" w:rsidR="00F161D3" w:rsidRPr="007F466A" w:rsidRDefault="00B20FDC">
      <w:pPr>
        <w:jc w:val="both"/>
        <w:rPr>
          <w:rFonts w:ascii="Arial" w:hAnsi="Arial" w:cs="Arial"/>
          <w:b/>
          <w:bCs/>
        </w:rPr>
      </w:pPr>
      <w:r w:rsidRPr="007F466A">
        <w:rPr>
          <w:rFonts w:ascii="Arial" w:hAnsi="Arial" w:cs="Arial"/>
          <w:b/>
          <w:bCs/>
        </w:rPr>
        <w:t>Acciones futuras</w:t>
      </w:r>
    </w:p>
    <w:p w14:paraId="3CB14132" w14:textId="77777777" w:rsidR="00F161D3" w:rsidRPr="007F466A" w:rsidRDefault="00B20FDC">
      <w:pPr>
        <w:numPr>
          <w:ilvl w:val="0"/>
          <w:numId w:val="19"/>
        </w:numPr>
        <w:rPr>
          <w:rFonts w:ascii="Arial" w:hAnsi="Arial" w:cs="Arial"/>
          <w:iCs/>
        </w:rPr>
      </w:pPr>
      <w:r w:rsidRPr="007F466A">
        <w:rPr>
          <w:rFonts w:ascii="Arial" w:hAnsi="Arial" w:cs="Arial"/>
          <w:iCs/>
        </w:rPr>
        <w:t>Revisar nuevos destinos para la organización de las ventanillas flotantes.</w:t>
      </w:r>
    </w:p>
    <w:p w14:paraId="771EF84C" w14:textId="2BCD1219" w:rsidR="00F161D3" w:rsidRPr="007F466A" w:rsidRDefault="00B20FDC">
      <w:pPr>
        <w:numPr>
          <w:ilvl w:val="0"/>
          <w:numId w:val="19"/>
        </w:numPr>
        <w:jc w:val="both"/>
        <w:rPr>
          <w:rFonts w:ascii="Arial" w:hAnsi="Arial" w:cs="Arial"/>
          <w:iCs/>
        </w:rPr>
      </w:pPr>
      <w:r w:rsidRPr="007F466A">
        <w:rPr>
          <w:rFonts w:ascii="Arial" w:hAnsi="Arial" w:cs="Arial"/>
          <w:iCs/>
        </w:rPr>
        <w:t>Realizar campañas de promoción y socialización.</w:t>
      </w:r>
    </w:p>
    <w:p w14:paraId="7A287357" w14:textId="77777777" w:rsidR="00F161D3" w:rsidRDefault="00B20FDC">
      <w:pPr>
        <w:numPr>
          <w:ilvl w:val="0"/>
          <w:numId w:val="16"/>
        </w:numPr>
        <w:jc w:val="both"/>
        <w:rPr>
          <w:rFonts w:ascii="Arial" w:hAnsi="Arial" w:cs="Arial"/>
          <w:b/>
          <w:bCs/>
          <w:iCs/>
          <w:u w:val="single"/>
        </w:rPr>
      </w:pPr>
      <w:r>
        <w:rPr>
          <w:rFonts w:ascii="Arial" w:hAnsi="Arial" w:cs="Arial"/>
          <w:b/>
          <w:bCs/>
          <w:iCs/>
          <w:u w:val="single"/>
        </w:rPr>
        <w:t>Número de puntos de atención a nivel nacional</w:t>
      </w:r>
    </w:p>
    <w:p w14:paraId="7CDDDAFF" w14:textId="77777777" w:rsidR="00F161D3" w:rsidRPr="00504B5C" w:rsidRDefault="00B20FDC">
      <w:pPr>
        <w:jc w:val="both"/>
        <w:rPr>
          <w:rFonts w:ascii="Arial" w:hAnsi="Arial" w:cs="Arial"/>
          <w:iCs/>
        </w:rPr>
      </w:pPr>
      <w:r w:rsidRPr="00504B5C">
        <w:rPr>
          <w:rFonts w:ascii="Arial" w:hAnsi="Arial" w:cs="Arial"/>
          <w:iCs/>
        </w:rPr>
        <w:t>Actualmente la empresa cuenta con 4 puntos de atención, 3 en la ciudad de Quito y 1 en la ciudad de Guayaquil.</w:t>
      </w:r>
    </w:p>
    <w:p w14:paraId="6627555B" w14:textId="77777777" w:rsidR="00F161D3" w:rsidRPr="00504B5C" w:rsidRDefault="00B20FDC">
      <w:pPr>
        <w:jc w:val="both"/>
        <w:rPr>
          <w:rFonts w:ascii="Arial" w:hAnsi="Arial" w:cs="Arial"/>
          <w:b/>
          <w:bCs/>
        </w:rPr>
      </w:pPr>
      <w:r w:rsidRPr="00504B5C">
        <w:rPr>
          <w:rFonts w:ascii="Arial" w:hAnsi="Arial" w:cs="Arial"/>
          <w:b/>
          <w:bCs/>
        </w:rPr>
        <w:t>Problemas encontrados:</w:t>
      </w:r>
    </w:p>
    <w:p w14:paraId="0E02737B" w14:textId="77777777" w:rsidR="00F161D3" w:rsidRPr="007C1E18" w:rsidRDefault="00B20FDC">
      <w:pPr>
        <w:numPr>
          <w:ilvl w:val="0"/>
          <w:numId w:val="20"/>
        </w:numPr>
        <w:jc w:val="both"/>
        <w:rPr>
          <w:rFonts w:ascii="Arial" w:hAnsi="Arial" w:cs="Arial"/>
          <w:iCs/>
        </w:rPr>
      </w:pPr>
      <w:r w:rsidRPr="007C1E18">
        <w:rPr>
          <w:rFonts w:ascii="Arial" w:hAnsi="Arial" w:cs="Arial"/>
          <w:iCs/>
        </w:rPr>
        <w:t xml:space="preserve">El 23 de enero de 2023 se suscribió un contrato con Transferunion como Agente Postal Autorizado de SPE EP, con el siguiente objeto: </w:t>
      </w:r>
      <w:r w:rsidRPr="007C1E18">
        <w:rPr>
          <w:rFonts w:ascii="Arial" w:hAnsi="Arial" w:cs="Arial"/>
          <w:i/>
        </w:rPr>
        <w:t>“El OPERADOR establece una relación con el AGENTE POSTAL para que preste el servicio de admisión internacional a través de puntos de acceso para el servicio EMS y Exporta Fácil (…)”,</w:t>
      </w:r>
      <w:r w:rsidRPr="007C1E18">
        <w:rPr>
          <w:rFonts w:ascii="Arial" w:hAnsi="Arial" w:cs="Arial"/>
          <w:iCs/>
        </w:rPr>
        <w:t xml:space="preserve"> por el plazo de 1 año, con lo cual se contará con 33 puntos de acceso en las ciudades de Quito y Guayaquil. Las proyecciones de venta a través de Transferunion para los servicios EMS y Exporta Fácil, se estimaron en USD. 14.757,13 por mes, equivalentes a 457 piezas mensuales.</w:t>
      </w:r>
    </w:p>
    <w:p w14:paraId="0F14ECFC" w14:textId="5E4E0F8E" w:rsidR="00F161D3" w:rsidRPr="007C1E18" w:rsidRDefault="007C1E18">
      <w:pPr>
        <w:numPr>
          <w:ilvl w:val="0"/>
          <w:numId w:val="20"/>
        </w:numPr>
        <w:jc w:val="both"/>
        <w:rPr>
          <w:rFonts w:ascii="Arial" w:hAnsi="Arial" w:cs="Arial"/>
          <w:iCs/>
        </w:rPr>
      </w:pPr>
      <w:r w:rsidRPr="007C1E18">
        <w:rPr>
          <w:rFonts w:ascii="Arial" w:hAnsi="Arial" w:cs="Arial"/>
          <w:iCs/>
        </w:rPr>
        <w:t>La negociación con el contrato APA para admisión de paquetería EMS y Exporta Fácil para expedición internacional, se suspendió debido a la renuncia del Gerente Nacional de Negocios, por lo que se espera que en el primer trimestre del 2024 se retomen las negociaciones</w:t>
      </w:r>
      <w:r w:rsidR="00B20FDC" w:rsidRPr="007C1E18">
        <w:rPr>
          <w:rFonts w:ascii="Arial" w:hAnsi="Arial" w:cs="Arial"/>
          <w:iCs/>
        </w:rPr>
        <w:t>.</w:t>
      </w:r>
    </w:p>
    <w:p w14:paraId="30D434F9" w14:textId="77777777" w:rsidR="00F161D3" w:rsidRPr="007C1E18" w:rsidRDefault="00B20FDC">
      <w:pPr>
        <w:jc w:val="both"/>
        <w:rPr>
          <w:rFonts w:ascii="Arial" w:hAnsi="Arial" w:cs="Arial"/>
          <w:iCs/>
        </w:rPr>
      </w:pPr>
      <w:r w:rsidRPr="007C1E18">
        <w:rPr>
          <w:rFonts w:ascii="Arial" w:hAnsi="Arial" w:cs="Arial"/>
          <w:b/>
          <w:bCs/>
        </w:rPr>
        <w:t>Acciones futuras</w:t>
      </w:r>
      <w:r w:rsidRPr="007C1E18">
        <w:rPr>
          <w:rFonts w:ascii="Arial" w:hAnsi="Arial" w:cs="Arial"/>
          <w:iCs/>
        </w:rPr>
        <w:t>:</w:t>
      </w:r>
    </w:p>
    <w:p w14:paraId="5800FB7D" w14:textId="71500490" w:rsidR="00F161D3" w:rsidRPr="007C1E18" w:rsidRDefault="007C1E18">
      <w:pPr>
        <w:numPr>
          <w:ilvl w:val="0"/>
          <w:numId w:val="21"/>
        </w:numPr>
        <w:jc w:val="both"/>
        <w:rPr>
          <w:rFonts w:ascii="Arial" w:hAnsi="Arial" w:cs="Arial"/>
          <w:iCs/>
        </w:rPr>
      </w:pPr>
      <w:r w:rsidRPr="007C1E18">
        <w:rPr>
          <w:rFonts w:ascii="Arial" w:hAnsi="Arial" w:cs="Arial"/>
          <w:iCs/>
        </w:rPr>
        <w:t>Se prevé retomar las negociaciones</w:t>
      </w:r>
      <w:r>
        <w:rPr>
          <w:rFonts w:ascii="Arial" w:hAnsi="Arial" w:cs="Arial"/>
          <w:iCs/>
        </w:rPr>
        <w:t xml:space="preserve"> con Transferunion</w:t>
      </w:r>
      <w:r w:rsidRPr="007C1E18">
        <w:rPr>
          <w:rFonts w:ascii="Arial" w:hAnsi="Arial" w:cs="Arial"/>
          <w:iCs/>
        </w:rPr>
        <w:t xml:space="preserve"> en el primer trimestre del 2024</w:t>
      </w:r>
      <w:r w:rsidR="00B20FDC" w:rsidRPr="007C1E18">
        <w:rPr>
          <w:rFonts w:ascii="Arial" w:hAnsi="Arial" w:cs="Arial"/>
          <w:iCs/>
        </w:rPr>
        <w:t>.</w:t>
      </w:r>
    </w:p>
    <w:p w14:paraId="38BCCBBE" w14:textId="25CBFACE" w:rsidR="00F161D3" w:rsidRDefault="00B20FDC">
      <w:pPr>
        <w:numPr>
          <w:ilvl w:val="0"/>
          <w:numId w:val="21"/>
        </w:numPr>
        <w:jc w:val="both"/>
        <w:rPr>
          <w:rFonts w:ascii="Arial" w:hAnsi="Arial" w:cs="Arial"/>
          <w:iCs/>
        </w:rPr>
      </w:pPr>
      <w:r w:rsidRPr="007C1E18">
        <w:rPr>
          <w:rFonts w:ascii="Arial" w:hAnsi="Arial" w:cs="Arial"/>
          <w:iCs/>
        </w:rPr>
        <w:t>Promocionar las agencias en conjunto con Transferunion.</w:t>
      </w:r>
    </w:p>
    <w:p w14:paraId="1D61794B" w14:textId="5217216D" w:rsidR="007C1E18" w:rsidRPr="007C1E18" w:rsidRDefault="007C1E18">
      <w:pPr>
        <w:numPr>
          <w:ilvl w:val="0"/>
          <w:numId w:val="21"/>
        </w:numPr>
        <w:jc w:val="both"/>
        <w:rPr>
          <w:rFonts w:ascii="Arial" w:hAnsi="Arial" w:cs="Arial"/>
          <w:iCs/>
        </w:rPr>
      </w:pPr>
      <w:r>
        <w:rPr>
          <w:rFonts w:ascii="Arial" w:hAnsi="Arial" w:cs="Arial"/>
          <w:iCs/>
        </w:rPr>
        <w:t>En el primer semestre de 2024 se realizará un nuevo APA de admisión.</w:t>
      </w:r>
    </w:p>
    <w:p w14:paraId="3DE10FFD" w14:textId="77777777" w:rsidR="00F161D3" w:rsidRPr="00DA7AAE" w:rsidRDefault="00B20FDC">
      <w:pPr>
        <w:numPr>
          <w:ilvl w:val="0"/>
          <w:numId w:val="16"/>
        </w:numPr>
        <w:jc w:val="both"/>
        <w:rPr>
          <w:rFonts w:ascii="Arial" w:hAnsi="Arial" w:cs="Arial"/>
          <w:b/>
          <w:bCs/>
          <w:iCs/>
          <w:u w:val="single"/>
        </w:rPr>
      </w:pPr>
      <w:r w:rsidRPr="00DA7AAE">
        <w:rPr>
          <w:rFonts w:ascii="Arial" w:hAnsi="Arial" w:cs="Arial"/>
          <w:b/>
          <w:bCs/>
          <w:iCs/>
          <w:u w:val="single"/>
        </w:rPr>
        <w:t>Número de clientes atendidos por medio de agencias</w:t>
      </w:r>
    </w:p>
    <w:p w14:paraId="7E2F4030" w14:textId="6E202932" w:rsidR="00F161D3" w:rsidRPr="00456ACE" w:rsidRDefault="00456ACE">
      <w:pPr>
        <w:jc w:val="both"/>
        <w:rPr>
          <w:rFonts w:ascii="Arial" w:hAnsi="Arial" w:cs="Arial"/>
          <w:iCs/>
        </w:rPr>
      </w:pPr>
      <w:r w:rsidRPr="00456ACE">
        <w:rPr>
          <w:rFonts w:ascii="Arial" w:hAnsi="Arial" w:cs="Arial"/>
          <w:iCs/>
        </w:rPr>
        <w:t>En el cuarto trimestre de 2023 se atendió a 15</w:t>
      </w:r>
      <w:r w:rsidR="00B47869">
        <w:rPr>
          <w:rFonts w:ascii="Arial" w:hAnsi="Arial" w:cs="Arial"/>
          <w:iCs/>
        </w:rPr>
        <w:t>.</w:t>
      </w:r>
      <w:r w:rsidRPr="00456ACE">
        <w:rPr>
          <w:rFonts w:ascii="Arial" w:hAnsi="Arial" w:cs="Arial"/>
          <w:iCs/>
        </w:rPr>
        <w:t xml:space="preserve">367 clientes en agencias, obteniendo un 76,84% de cumplimiento </w:t>
      </w:r>
      <w:commentRangeStart w:id="116"/>
      <w:commentRangeStart w:id="117"/>
      <w:commentRangeStart w:id="118"/>
      <w:r w:rsidRPr="00456ACE">
        <w:rPr>
          <w:rFonts w:ascii="Arial" w:hAnsi="Arial" w:cs="Arial"/>
          <w:iCs/>
        </w:rPr>
        <w:t>de</w:t>
      </w:r>
      <w:ins w:id="119" w:author="Marlene Davila Cabezas" w:date="2024-04-04T12:30:00Z">
        <w:r w:rsidR="00083790">
          <w:rPr>
            <w:rFonts w:ascii="Arial" w:hAnsi="Arial" w:cs="Arial"/>
            <w:iCs/>
          </w:rPr>
          <w:t xml:space="preserve"> un total de 20.000 clientes de</w:t>
        </w:r>
      </w:ins>
      <w:r w:rsidRPr="00456ACE">
        <w:rPr>
          <w:rFonts w:ascii="Arial" w:hAnsi="Arial" w:cs="Arial"/>
          <w:iCs/>
        </w:rPr>
        <w:t xml:space="preserve"> la meta programada</w:t>
      </w:r>
      <w:commentRangeEnd w:id="116"/>
      <w:r w:rsidR="00D911B7">
        <w:rPr>
          <w:rStyle w:val="Refdecomentario"/>
        </w:rPr>
        <w:commentReference w:id="116"/>
      </w:r>
      <w:commentRangeEnd w:id="117"/>
      <w:r w:rsidR="00263CB8">
        <w:rPr>
          <w:rStyle w:val="Refdecomentario"/>
        </w:rPr>
        <w:commentReference w:id="117"/>
      </w:r>
      <w:commentRangeEnd w:id="118"/>
      <w:r w:rsidR="006D4BE9">
        <w:rPr>
          <w:rStyle w:val="Refdecomentario"/>
        </w:rPr>
        <w:commentReference w:id="118"/>
      </w:r>
      <w:r w:rsidR="00B20FDC" w:rsidRPr="00456ACE">
        <w:rPr>
          <w:rFonts w:ascii="Arial" w:hAnsi="Arial" w:cs="Arial"/>
          <w:iCs/>
        </w:rPr>
        <w:t>.</w:t>
      </w:r>
    </w:p>
    <w:p w14:paraId="5567DEFC" w14:textId="77777777" w:rsidR="00666220" w:rsidRPr="00456ACE" w:rsidRDefault="00666220" w:rsidP="00666220">
      <w:pPr>
        <w:jc w:val="both"/>
        <w:rPr>
          <w:rFonts w:ascii="Arial" w:hAnsi="Arial" w:cs="Arial"/>
          <w:iCs/>
        </w:rPr>
      </w:pPr>
      <w:r w:rsidRPr="00456ACE">
        <w:rPr>
          <w:rFonts w:ascii="Arial" w:hAnsi="Arial" w:cs="Arial"/>
          <w:b/>
          <w:bCs/>
          <w:iCs/>
        </w:rPr>
        <w:t>Problemas encontrados:</w:t>
      </w:r>
      <w:r w:rsidRPr="00456ACE">
        <w:rPr>
          <w:rFonts w:ascii="Arial" w:hAnsi="Arial" w:cs="Arial"/>
          <w:iCs/>
        </w:rPr>
        <w:t xml:space="preserve"> </w:t>
      </w:r>
    </w:p>
    <w:p w14:paraId="661C55DA" w14:textId="77777777" w:rsidR="00456ACE" w:rsidRPr="009A3A90" w:rsidRDefault="00456ACE" w:rsidP="00456ACE">
      <w:pPr>
        <w:pStyle w:val="Prrafodelista"/>
        <w:numPr>
          <w:ilvl w:val="0"/>
          <w:numId w:val="30"/>
        </w:numPr>
        <w:jc w:val="both"/>
        <w:rPr>
          <w:rFonts w:ascii="Arial" w:hAnsi="Arial" w:cs="Arial"/>
          <w:iCs/>
        </w:rPr>
      </w:pPr>
      <w:r w:rsidRPr="009A3A90">
        <w:rPr>
          <w:rFonts w:ascii="Arial" w:hAnsi="Arial" w:cs="Arial"/>
          <w:iCs/>
        </w:rPr>
        <w:t>La ciudadanía relaciona a Servicios Postales con Correos del Ecuador motivo por el cual confunden los canales de comunicación o procesos a seguir para recibir su paquetería.</w:t>
      </w:r>
    </w:p>
    <w:p w14:paraId="681685BA" w14:textId="77777777" w:rsidR="00456ACE" w:rsidRPr="009A3A90" w:rsidRDefault="00456ACE" w:rsidP="00456ACE">
      <w:pPr>
        <w:numPr>
          <w:ilvl w:val="0"/>
          <w:numId w:val="30"/>
        </w:numPr>
        <w:jc w:val="both"/>
        <w:rPr>
          <w:rFonts w:ascii="Arial" w:hAnsi="Arial" w:cs="Arial"/>
          <w:iCs/>
        </w:rPr>
      </w:pPr>
      <w:r w:rsidRPr="009A3A90">
        <w:rPr>
          <w:rFonts w:ascii="Arial" w:hAnsi="Arial" w:cs="Arial"/>
          <w:iCs/>
        </w:rPr>
        <w:t>Uno de los limitantes es la falta de puntos de atención a nivel nacional.</w:t>
      </w:r>
    </w:p>
    <w:p w14:paraId="75BE6520" w14:textId="77777777" w:rsidR="00F161D3" w:rsidRPr="00456ACE" w:rsidRDefault="00B20FDC">
      <w:pPr>
        <w:jc w:val="both"/>
        <w:rPr>
          <w:rFonts w:ascii="Arial" w:hAnsi="Arial" w:cs="Arial"/>
          <w:b/>
          <w:bCs/>
        </w:rPr>
      </w:pPr>
      <w:r w:rsidRPr="00456ACE">
        <w:rPr>
          <w:rFonts w:ascii="Arial" w:hAnsi="Arial" w:cs="Arial"/>
          <w:b/>
          <w:bCs/>
        </w:rPr>
        <w:lastRenderedPageBreak/>
        <w:t>Acciones futuras</w:t>
      </w:r>
    </w:p>
    <w:p w14:paraId="243A67D9" w14:textId="77777777" w:rsidR="00F161D3" w:rsidRPr="00456ACE" w:rsidRDefault="00B20FDC">
      <w:pPr>
        <w:numPr>
          <w:ilvl w:val="0"/>
          <w:numId w:val="20"/>
        </w:numPr>
        <w:jc w:val="both"/>
        <w:rPr>
          <w:rFonts w:ascii="Arial" w:hAnsi="Arial" w:cs="Arial"/>
          <w:iCs/>
        </w:rPr>
      </w:pPr>
      <w:r w:rsidRPr="00456ACE">
        <w:rPr>
          <w:rFonts w:ascii="Arial" w:hAnsi="Arial" w:cs="Arial"/>
          <w:bCs/>
        </w:rPr>
        <w:t>Generación de material comunicacional para la socialización de productos y servicios, dentro de las redes sociales de la empresa, así como con el apoyo de los servidores a través de sus redes personales</w:t>
      </w:r>
      <w:r w:rsidRPr="00456ACE">
        <w:rPr>
          <w:rFonts w:ascii="Arial" w:hAnsi="Arial" w:cs="Arial"/>
          <w:iCs/>
        </w:rPr>
        <w:t>.</w:t>
      </w:r>
    </w:p>
    <w:p w14:paraId="6261FD01" w14:textId="57FE7E8C" w:rsidR="00F161D3" w:rsidRPr="00456ACE" w:rsidRDefault="00B20FDC" w:rsidP="00B05A58">
      <w:pPr>
        <w:numPr>
          <w:ilvl w:val="0"/>
          <w:numId w:val="20"/>
        </w:numPr>
        <w:jc w:val="both"/>
        <w:rPr>
          <w:rFonts w:ascii="Arial" w:hAnsi="Arial" w:cs="Arial"/>
          <w:iCs/>
        </w:rPr>
      </w:pPr>
      <w:r w:rsidRPr="00456ACE">
        <w:rPr>
          <w:rFonts w:ascii="Arial" w:hAnsi="Arial" w:cs="Arial"/>
          <w:iCs/>
        </w:rPr>
        <w:t>Brandeo de las agencias de SPE EP, siempre y cuando se cuente con los recursos necesarios.</w:t>
      </w:r>
    </w:p>
    <w:p w14:paraId="64340466" w14:textId="77777777" w:rsidR="00F161D3" w:rsidRDefault="00B20FDC">
      <w:pPr>
        <w:numPr>
          <w:ilvl w:val="0"/>
          <w:numId w:val="16"/>
        </w:numPr>
        <w:jc w:val="both"/>
        <w:rPr>
          <w:rFonts w:ascii="Arial" w:hAnsi="Arial" w:cs="Arial"/>
          <w:iCs/>
        </w:rPr>
      </w:pPr>
      <w:r>
        <w:rPr>
          <w:rFonts w:ascii="Arial" w:hAnsi="Arial" w:cs="Arial"/>
          <w:b/>
          <w:bCs/>
          <w:u w:val="single"/>
        </w:rPr>
        <w:t>Cumplimiento de tiempos de entrega</w:t>
      </w:r>
    </w:p>
    <w:p w14:paraId="74638DC1" w14:textId="7E27E3EE" w:rsidR="00F161D3" w:rsidRPr="00666220" w:rsidRDefault="00666220" w:rsidP="00666220">
      <w:pPr>
        <w:jc w:val="both"/>
        <w:rPr>
          <w:rFonts w:ascii="Arial" w:hAnsi="Arial" w:cs="Arial"/>
          <w:iCs/>
          <w:highlight w:val="yellow"/>
        </w:rPr>
      </w:pPr>
      <w:r w:rsidRPr="00666220">
        <w:rPr>
          <w:rFonts w:ascii="Arial" w:hAnsi="Arial" w:cs="Arial"/>
          <w:iCs/>
        </w:rPr>
        <w:t xml:space="preserve">Durante el cuarto trimestre mediante el contrato con el agente postal "Servientrega" para la gestión de última milla, se ha entregado a tiempo 4.721 envíos del total de 5.337 envíos entregados, </w:t>
      </w:r>
      <w:commentRangeStart w:id="120"/>
      <w:commentRangeStart w:id="121"/>
      <w:commentRangeStart w:id="122"/>
      <w:r w:rsidRPr="00666220">
        <w:rPr>
          <w:rFonts w:ascii="Arial" w:hAnsi="Arial" w:cs="Arial"/>
          <w:iCs/>
        </w:rPr>
        <w:t xml:space="preserve">cumplimiento </w:t>
      </w:r>
      <w:r>
        <w:rPr>
          <w:rFonts w:ascii="Arial" w:hAnsi="Arial" w:cs="Arial"/>
          <w:iCs/>
        </w:rPr>
        <w:t>el</w:t>
      </w:r>
      <w:r w:rsidRPr="00666220">
        <w:rPr>
          <w:rFonts w:ascii="Arial" w:hAnsi="Arial" w:cs="Arial"/>
          <w:iCs/>
        </w:rPr>
        <w:t xml:space="preserve"> 88,46%</w:t>
      </w:r>
      <w:r>
        <w:rPr>
          <w:rFonts w:ascii="Arial" w:hAnsi="Arial" w:cs="Arial"/>
          <w:iCs/>
        </w:rPr>
        <w:t xml:space="preserve"> de tiempos de entrega;</w:t>
      </w:r>
      <w:commentRangeEnd w:id="120"/>
      <w:r w:rsidR="00F01FDF">
        <w:rPr>
          <w:rStyle w:val="Refdecomentario"/>
        </w:rPr>
        <w:commentReference w:id="120"/>
      </w:r>
      <w:commentRangeEnd w:id="121"/>
      <w:r w:rsidR="00263CB8">
        <w:rPr>
          <w:rStyle w:val="Refdecomentario"/>
        </w:rPr>
        <w:commentReference w:id="121"/>
      </w:r>
      <w:commentRangeEnd w:id="122"/>
      <w:r w:rsidR="00B47869">
        <w:rPr>
          <w:rStyle w:val="Refdecomentario"/>
        </w:rPr>
        <w:commentReference w:id="122"/>
      </w:r>
      <w:r>
        <w:rPr>
          <w:rFonts w:ascii="Arial" w:hAnsi="Arial" w:cs="Arial"/>
          <w:iCs/>
        </w:rPr>
        <w:t xml:space="preserve"> </w:t>
      </w:r>
      <w:r w:rsidRPr="00666220">
        <w:rPr>
          <w:rFonts w:ascii="Arial" w:hAnsi="Arial" w:cs="Arial"/>
          <w:iCs/>
        </w:rPr>
        <w:t xml:space="preserve">en este sentido, </w:t>
      </w:r>
      <w:commentRangeStart w:id="123"/>
      <w:commentRangeStart w:id="124"/>
      <w:commentRangeStart w:id="125"/>
      <w:r w:rsidRPr="00666220">
        <w:rPr>
          <w:rFonts w:ascii="Arial" w:hAnsi="Arial" w:cs="Arial"/>
          <w:iCs/>
        </w:rPr>
        <w:t>llegamos al cumplimiento de</w:t>
      </w:r>
      <w:ins w:id="126" w:author="Victor Vladimir Jimenez Marmolejo" w:date="2024-04-02T11:44:00Z">
        <w:r w:rsidR="006D4BE9">
          <w:rPr>
            <w:rFonts w:ascii="Arial" w:hAnsi="Arial" w:cs="Arial"/>
            <w:iCs/>
          </w:rPr>
          <w:t xml:space="preserve"> </w:t>
        </w:r>
      </w:ins>
      <w:r w:rsidR="00B47869">
        <w:rPr>
          <w:rFonts w:ascii="Arial" w:hAnsi="Arial" w:cs="Arial"/>
          <w:iCs/>
        </w:rPr>
        <w:t>más</w:t>
      </w:r>
      <w:ins w:id="127" w:author="Victor Vladimir Jimenez Marmolejo" w:date="2024-04-02T11:44:00Z">
        <w:r w:rsidR="006D4BE9">
          <w:rPr>
            <w:rFonts w:ascii="Arial" w:hAnsi="Arial" w:cs="Arial"/>
            <w:iCs/>
          </w:rPr>
          <w:t xml:space="preserve"> del 75% que era la meta del período, por lo cual se cumplió e</w:t>
        </w:r>
      </w:ins>
      <w:del w:id="128" w:author="Victor Vladimir Jimenez Marmolejo" w:date="2024-04-02T11:44:00Z">
        <w:r w:rsidRPr="00666220" w:rsidDel="006D4BE9">
          <w:rPr>
            <w:rFonts w:ascii="Arial" w:hAnsi="Arial" w:cs="Arial"/>
            <w:iCs/>
          </w:rPr>
          <w:delText>l</w:delText>
        </w:r>
      </w:del>
      <w:r w:rsidRPr="00666220">
        <w:rPr>
          <w:rFonts w:ascii="Arial" w:hAnsi="Arial" w:cs="Arial"/>
          <w:iCs/>
        </w:rPr>
        <w:t xml:space="preserve"> </w:t>
      </w:r>
      <w:r>
        <w:rPr>
          <w:rFonts w:ascii="Arial" w:hAnsi="Arial" w:cs="Arial"/>
          <w:iCs/>
        </w:rPr>
        <w:t>100</w:t>
      </w:r>
      <w:r w:rsidRPr="00666220">
        <w:rPr>
          <w:rFonts w:ascii="Arial" w:hAnsi="Arial" w:cs="Arial"/>
          <w:iCs/>
        </w:rPr>
        <w:t xml:space="preserve">% </w:t>
      </w:r>
      <w:commentRangeEnd w:id="123"/>
      <w:r w:rsidR="00F01FDF">
        <w:rPr>
          <w:rStyle w:val="Refdecomentario"/>
        </w:rPr>
        <w:commentReference w:id="123"/>
      </w:r>
      <w:commentRangeEnd w:id="124"/>
      <w:r w:rsidR="00263CB8">
        <w:rPr>
          <w:rStyle w:val="Refdecomentario"/>
        </w:rPr>
        <w:commentReference w:id="124"/>
      </w:r>
      <w:commentRangeEnd w:id="125"/>
      <w:r w:rsidR="00B47869">
        <w:rPr>
          <w:rStyle w:val="Refdecomentario"/>
        </w:rPr>
        <w:commentReference w:id="125"/>
      </w:r>
      <w:r w:rsidRPr="00666220">
        <w:rPr>
          <w:rFonts w:ascii="Arial" w:hAnsi="Arial" w:cs="Arial"/>
          <w:iCs/>
        </w:rPr>
        <w:t>de la meta proyectada para el período</w:t>
      </w:r>
      <w:r>
        <w:rPr>
          <w:rFonts w:ascii="Arial" w:hAnsi="Arial" w:cs="Arial"/>
          <w:iCs/>
        </w:rPr>
        <w:t>.</w:t>
      </w:r>
    </w:p>
    <w:p w14:paraId="2A4226BE" w14:textId="77777777" w:rsidR="00F161D3" w:rsidRDefault="00B20FDC">
      <w:pPr>
        <w:numPr>
          <w:ilvl w:val="0"/>
          <w:numId w:val="16"/>
        </w:numPr>
        <w:jc w:val="both"/>
        <w:rPr>
          <w:rFonts w:ascii="Arial" w:hAnsi="Arial" w:cs="Arial"/>
          <w:iCs/>
        </w:rPr>
      </w:pPr>
      <w:r>
        <w:rPr>
          <w:rFonts w:ascii="Arial" w:hAnsi="Arial" w:cs="Arial"/>
          <w:b/>
          <w:bCs/>
          <w:u w:val="single"/>
        </w:rPr>
        <w:t>Porcentaje de incidencias gestionadas</w:t>
      </w:r>
    </w:p>
    <w:p w14:paraId="59BC8387" w14:textId="602751FE" w:rsidR="00666220" w:rsidRPr="00666220" w:rsidRDefault="00666220">
      <w:pPr>
        <w:jc w:val="both"/>
        <w:rPr>
          <w:rFonts w:ascii="Arial" w:hAnsi="Arial" w:cs="Arial"/>
          <w:lang w:val="es-ES"/>
        </w:rPr>
      </w:pPr>
      <w:r w:rsidRPr="00666220">
        <w:rPr>
          <w:rFonts w:ascii="Arial" w:hAnsi="Arial" w:cs="Arial"/>
          <w:lang w:val="es-ES"/>
        </w:rPr>
        <w:t>Durante el cuarto trimestre se recibieron 18.750 requerimientos, de las cuales se pudo ubicar y despachar 17.066 envíos</w:t>
      </w:r>
      <w:r>
        <w:rPr>
          <w:rFonts w:ascii="Arial" w:hAnsi="Arial" w:cs="Arial"/>
          <w:lang w:val="es-ES"/>
        </w:rPr>
        <w:t xml:space="preserve">, cumpliendo con el 91,01% de las incidencias </w:t>
      </w:r>
      <w:r w:rsidRPr="00666220">
        <w:rPr>
          <w:rFonts w:ascii="Arial" w:hAnsi="Arial" w:cs="Arial"/>
          <w:lang w:val="es-ES"/>
        </w:rPr>
        <w:t>gestionadas, en este sentido,</w:t>
      </w:r>
      <w:ins w:id="129" w:author="Victor Vladimir Jimenez Marmolejo" w:date="2024-04-02T11:45:00Z">
        <w:r w:rsidR="00B60091">
          <w:rPr>
            <w:rFonts w:ascii="Arial" w:hAnsi="Arial" w:cs="Arial"/>
            <w:lang w:val="es-ES"/>
          </w:rPr>
          <w:t xml:space="preserve"> la meta fue del 90% de cumplimiento, por lo cual se cumplió el </w:t>
        </w:r>
      </w:ins>
      <w:del w:id="130" w:author="Victor Vladimir Jimenez Marmolejo" w:date="2024-04-02T11:45:00Z">
        <w:r w:rsidRPr="00666220" w:rsidDel="00B60091">
          <w:rPr>
            <w:rFonts w:ascii="Arial" w:hAnsi="Arial" w:cs="Arial"/>
            <w:lang w:val="es-ES"/>
          </w:rPr>
          <w:delText xml:space="preserve"> </w:delText>
        </w:r>
        <w:commentRangeStart w:id="131"/>
        <w:commentRangeStart w:id="132"/>
        <w:commentRangeStart w:id="133"/>
        <w:r w:rsidRPr="00666220" w:rsidDel="00B60091">
          <w:rPr>
            <w:rFonts w:ascii="Arial" w:hAnsi="Arial" w:cs="Arial"/>
            <w:lang w:val="es-ES"/>
          </w:rPr>
          <w:delText xml:space="preserve">llegamos al cumplimiento del </w:delText>
        </w:r>
      </w:del>
      <w:r w:rsidRPr="00666220">
        <w:rPr>
          <w:rFonts w:ascii="Arial" w:hAnsi="Arial" w:cs="Arial"/>
          <w:lang w:val="es-ES"/>
        </w:rPr>
        <w:t>100% de la meta proyectada para el período.</w:t>
      </w:r>
      <w:commentRangeEnd w:id="131"/>
      <w:r w:rsidR="00B21D0A">
        <w:rPr>
          <w:rStyle w:val="Refdecomentario"/>
        </w:rPr>
        <w:commentReference w:id="131"/>
      </w:r>
      <w:commentRangeEnd w:id="132"/>
      <w:r w:rsidR="00263CB8">
        <w:rPr>
          <w:rStyle w:val="Refdecomentario"/>
        </w:rPr>
        <w:commentReference w:id="132"/>
      </w:r>
      <w:commentRangeEnd w:id="133"/>
      <w:r w:rsidR="00B47869">
        <w:rPr>
          <w:rStyle w:val="Refdecomentario"/>
        </w:rPr>
        <w:commentReference w:id="133"/>
      </w:r>
    </w:p>
    <w:p w14:paraId="56474BFE" w14:textId="77777777" w:rsidR="00F161D3" w:rsidRDefault="00B20FDC">
      <w:pPr>
        <w:numPr>
          <w:ilvl w:val="0"/>
          <w:numId w:val="16"/>
        </w:numPr>
        <w:jc w:val="both"/>
        <w:rPr>
          <w:rFonts w:ascii="Arial" w:hAnsi="Arial" w:cs="Arial"/>
          <w:iCs/>
        </w:rPr>
      </w:pPr>
      <w:r>
        <w:rPr>
          <w:rFonts w:ascii="Arial" w:hAnsi="Arial" w:cs="Arial"/>
          <w:b/>
          <w:bCs/>
          <w:u w:val="single"/>
        </w:rPr>
        <w:t>Porcentaje de nacionalización de paquetería</w:t>
      </w:r>
    </w:p>
    <w:p w14:paraId="083B23F2" w14:textId="1BDAF086" w:rsidR="00F161D3" w:rsidRDefault="00666220">
      <w:pPr>
        <w:jc w:val="both"/>
        <w:rPr>
          <w:rFonts w:ascii="Arial" w:hAnsi="Arial" w:cs="Arial"/>
          <w:iCs/>
        </w:rPr>
      </w:pPr>
      <w:r w:rsidRPr="00666220">
        <w:rPr>
          <w:rFonts w:ascii="Arial" w:hAnsi="Arial" w:cs="Arial"/>
          <w:iCs/>
        </w:rPr>
        <w:t>Durante el cuarto trimestre se han nacionalizado 18.899 paquetes, de los 19.108 recibidos</w:t>
      </w:r>
      <w:commentRangeStart w:id="134"/>
      <w:commentRangeStart w:id="135"/>
      <w:commentRangeStart w:id="136"/>
      <w:r w:rsidRPr="00666220">
        <w:rPr>
          <w:rFonts w:ascii="Arial" w:hAnsi="Arial" w:cs="Arial"/>
          <w:iCs/>
        </w:rPr>
        <w:t xml:space="preserve">, lo cual nos da un 98,90% de paquetería nacionalizada, </w:t>
      </w:r>
      <w:ins w:id="137" w:author="Victor Vladimir Jimenez Marmolejo" w:date="2024-04-02T11:46:00Z">
        <w:r w:rsidR="008C2BDC">
          <w:rPr>
            <w:rFonts w:ascii="Arial" w:hAnsi="Arial" w:cs="Arial"/>
            <w:iCs/>
          </w:rPr>
          <w:t xml:space="preserve">siendo la meta llegar al 90% y se cumplió </w:t>
        </w:r>
      </w:ins>
      <w:ins w:id="138" w:author="Victor Vladimir Jimenez Marmolejo" w:date="2024-04-02T11:47:00Z">
        <w:r w:rsidR="008C2BDC">
          <w:rPr>
            <w:rFonts w:ascii="Arial" w:hAnsi="Arial" w:cs="Arial"/>
            <w:iCs/>
          </w:rPr>
          <w:t xml:space="preserve">el </w:t>
        </w:r>
      </w:ins>
      <w:del w:id="139" w:author="Victor Vladimir Jimenez Marmolejo" w:date="2024-04-02T11:47:00Z">
        <w:r w:rsidRPr="00666220" w:rsidDel="008C2BDC">
          <w:rPr>
            <w:rFonts w:ascii="Arial" w:hAnsi="Arial" w:cs="Arial"/>
            <w:iCs/>
          </w:rPr>
          <w:delText xml:space="preserve">con un cumplimiento del </w:delText>
        </w:r>
      </w:del>
      <w:r w:rsidRPr="00666220">
        <w:rPr>
          <w:rFonts w:ascii="Arial" w:hAnsi="Arial" w:cs="Arial"/>
          <w:iCs/>
        </w:rPr>
        <w:t>100% de la meta proyectada para el período</w:t>
      </w:r>
      <w:r w:rsidR="00B20FDC">
        <w:rPr>
          <w:rFonts w:ascii="Arial" w:hAnsi="Arial" w:cs="Arial"/>
          <w:iCs/>
        </w:rPr>
        <w:t>.</w:t>
      </w:r>
      <w:commentRangeEnd w:id="134"/>
      <w:r w:rsidR="00B21D0A">
        <w:rPr>
          <w:rStyle w:val="Refdecomentario"/>
        </w:rPr>
        <w:commentReference w:id="134"/>
      </w:r>
      <w:commentRangeEnd w:id="135"/>
      <w:r w:rsidR="00263CB8">
        <w:rPr>
          <w:rStyle w:val="Refdecomentario"/>
        </w:rPr>
        <w:commentReference w:id="135"/>
      </w:r>
      <w:commentRangeEnd w:id="136"/>
      <w:r w:rsidR="00B47869">
        <w:rPr>
          <w:rStyle w:val="Refdecomentario"/>
        </w:rPr>
        <w:commentReference w:id="136"/>
      </w:r>
    </w:p>
    <w:p w14:paraId="5FDEB821" w14:textId="77777777" w:rsidR="00F161D3" w:rsidRDefault="00B20FDC">
      <w:pPr>
        <w:numPr>
          <w:ilvl w:val="0"/>
          <w:numId w:val="16"/>
        </w:numPr>
        <w:jc w:val="both"/>
        <w:rPr>
          <w:rFonts w:ascii="Arial" w:hAnsi="Arial" w:cs="Arial"/>
          <w:b/>
          <w:bCs/>
          <w:iCs/>
          <w:u w:val="single"/>
        </w:rPr>
      </w:pPr>
      <w:r>
        <w:rPr>
          <w:rFonts w:ascii="Arial" w:hAnsi="Arial" w:cs="Arial"/>
          <w:b/>
          <w:bCs/>
          <w:iCs/>
          <w:u w:val="single"/>
        </w:rPr>
        <w:t>Porcentaje de rendimiento de entregas a cartero</w:t>
      </w:r>
    </w:p>
    <w:p w14:paraId="3115D855" w14:textId="2A7FC95C" w:rsidR="00666220" w:rsidRPr="00666220" w:rsidRDefault="00666220" w:rsidP="00666220">
      <w:pPr>
        <w:jc w:val="both"/>
        <w:rPr>
          <w:rFonts w:ascii="Arial" w:hAnsi="Arial" w:cs="Arial"/>
          <w:b/>
          <w:bCs/>
          <w:iCs/>
          <w:u w:val="single"/>
        </w:rPr>
      </w:pPr>
      <w:r w:rsidRPr="00666220">
        <w:rPr>
          <w:rFonts w:ascii="Arial" w:hAnsi="Arial" w:cs="Arial"/>
          <w:lang w:val="es-ES"/>
        </w:rPr>
        <w:t>En los Centros de Clasificación de Quito y Guayaquil en el cuarto trimestre se obtuvo un rendimiento de entregas por parte de los carteros y servidores del 84,34%, se procedió a entregar a cartero un total de 191.214 envíos de los cuales se procedió con la entrega efectiva de 161.271</w:t>
      </w:r>
      <w:r>
        <w:rPr>
          <w:rFonts w:ascii="Arial" w:hAnsi="Arial" w:cs="Arial"/>
          <w:lang w:val="es-ES"/>
        </w:rPr>
        <w:t xml:space="preserve">; </w:t>
      </w:r>
      <w:r w:rsidRPr="00666220">
        <w:rPr>
          <w:rFonts w:ascii="Arial" w:hAnsi="Arial" w:cs="Arial"/>
          <w:lang w:val="es-ES"/>
        </w:rPr>
        <w:t xml:space="preserve">en este sentido, </w:t>
      </w:r>
      <w:ins w:id="140" w:author="Victor Vladimir Jimenez Marmolejo" w:date="2024-04-02T11:47:00Z">
        <w:r w:rsidR="004F75D4">
          <w:rPr>
            <w:rFonts w:ascii="Arial" w:hAnsi="Arial" w:cs="Arial"/>
            <w:lang w:val="es-ES"/>
          </w:rPr>
          <w:t xml:space="preserve">siendo la </w:t>
        </w:r>
      </w:ins>
      <w:ins w:id="141" w:author="Victor Vladimir Jimenez Marmolejo" w:date="2024-04-02T11:48:00Z">
        <w:r w:rsidR="004F75D4">
          <w:rPr>
            <w:rFonts w:ascii="Arial" w:hAnsi="Arial" w:cs="Arial"/>
            <w:lang w:val="es-ES"/>
          </w:rPr>
          <w:t>m</w:t>
        </w:r>
      </w:ins>
      <w:ins w:id="142" w:author="Victor Vladimir Jimenez Marmolejo" w:date="2024-04-02T11:47:00Z">
        <w:r w:rsidR="004F75D4">
          <w:rPr>
            <w:rFonts w:ascii="Arial" w:hAnsi="Arial" w:cs="Arial"/>
            <w:lang w:val="es-ES"/>
          </w:rPr>
          <w:t>eta el 80%</w:t>
        </w:r>
      </w:ins>
      <w:ins w:id="143" w:author="Victor Vladimir Jimenez Marmolejo" w:date="2024-04-02T11:48:00Z">
        <w:r w:rsidR="004F75D4">
          <w:rPr>
            <w:rFonts w:ascii="Arial" w:hAnsi="Arial" w:cs="Arial"/>
            <w:lang w:val="es-ES"/>
          </w:rPr>
          <w:t xml:space="preserve">, </w:t>
        </w:r>
      </w:ins>
      <w:commentRangeStart w:id="144"/>
      <w:commentRangeStart w:id="145"/>
      <w:commentRangeStart w:id="146"/>
      <w:r w:rsidRPr="00666220">
        <w:rPr>
          <w:rFonts w:ascii="Arial" w:hAnsi="Arial" w:cs="Arial"/>
          <w:lang w:val="es-ES"/>
        </w:rPr>
        <w:t xml:space="preserve">llegamos al cumplimiento del 100% de la meta proyectada para el período. </w:t>
      </w:r>
      <w:commentRangeEnd w:id="144"/>
      <w:r w:rsidR="00B21D0A">
        <w:rPr>
          <w:rStyle w:val="Refdecomentario"/>
        </w:rPr>
        <w:commentReference w:id="144"/>
      </w:r>
      <w:commentRangeEnd w:id="145"/>
      <w:r w:rsidR="00263CB8">
        <w:rPr>
          <w:rStyle w:val="Refdecomentario"/>
        </w:rPr>
        <w:commentReference w:id="145"/>
      </w:r>
      <w:commentRangeEnd w:id="146"/>
      <w:r w:rsidR="00B47869">
        <w:rPr>
          <w:rStyle w:val="Refdecomentario"/>
        </w:rPr>
        <w:commentReference w:id="146"/>
      </w:r>
    </w:p>
    <w:p w14:paraId="0091C5F1" w14:textId="7A5BDC0D" w:rsidR="00F161D3" w:rsidRDefault="00B20FDC">
      <w:pPr>
        <w:numPr>
          <w:ilvl w:val="0"/>
          <w:numId w:val="16"/>
        </w:numPr>
        <w:jc w:val="both"/>
        <w:rPr>
          <w:rFonts w:ascii="Arial" w:hAnsi="Arial" w:cs="Arial"/>
          <w:b/>
          <w:bCs/>
          <w:iCs/>
          <w:u w:val="single"/>
        </w:rPr>
      </w:pPr>
      <w:r>
        <w:rPr>
          <w:rFonts w:ascii="Arial" w:hAnsi="Arial" w:cs="Arial"/>
          <w:b/>
          <w:bCs/>
          <w:iCs/>
          <w:u w:val="single"/>
        </w:rPr>
        <w:t>Porcentaje de cumplimiento de la promesa de valor del servicio EMS</w:t>
      </w:r>
    </w:p>
    <w:p w14:paraId="7A7FE5F1" w14:textId="449A1A80" w:rsidR="00666220" w:rsidRDefault="00B20FDC">
      <w:pPr>
        <w:jc w:val="both"/>
        <w:rPr>
          <w:rFonts w:ascii="Arial" w:hAnsi="Arial" w:cs="Arial"/>
          <w:lang w:val="es-ES"/>
        </w:rPr>
      </w:pPr>
      <w:r>
        <w:rPr>
          <w:rFonts w:ascii="Arial" w:hAnsi="Arial" w:cs="Arial"/>
          <w:lang w:val="es-ES"/>
        </w:rPr>
        <w:t xml:space="preserve">En los Centros de Clasificación de Quito y Guayaquil en el tercer trimestre se obtuvo un rendimiento de entregas por parte de los carteros y servidores del </w:t>
      </w:r>
      <w:commentRangeStart w:id="147"/>
      <w:commentRangeStart w:id="148"/>
      <w:commentRangeStart w:id="149"/>
      <w:r>
        <w:rPr>
          <w:rFonts w:ascii="Arial" w:hAnsi="Arial" w:cs="Arial"/>
          <w:lang w:val="es-ES"/>
        </w:rPr>
        <w:t>50,2</w:t>
      </w:r>
      <w:r w:rsidR="00666220">
        <w:rPr>
          <w:rFonts w:ascii="Arial" w:hAnsi="Arial" w:cs="Arial"/>
          <w:lang w:val="es-ES"/>
        </w:rPr>
        <w:t>4</w:t>
      </w:r>
      <w:r>
        <w:rPr>
          <w:rFonts w:ascii="Arial" w:hAnsi="Arial" w:cs="Arial"/>
          <w:lang w:val="es-ES"/>
        </w:rPr>
        <w:t xml:space="preserve">%, </w:t>
      </w:r>
      <w:r w:rsidR="00666220" w:rsidRPr="00666220">
        <w:rPr>
          <w:rFonts w:ascii="Arial" w:hAnsi="Arial" w:cs="Arial"/>
          <w:lang w:val="es-ES"/>
        </w:rPr>
        <w:t>se procedió a entregar 411 de un total de 818 envíos nacionalizados</w:t>
      </w:r>
      <w:r w:rsidR="00666220">
        <w:rPr>
          <w:rFonts w:ascii="Arial" w:hAnsi="Arial" w:cs="Arial"/>
          <w:lang w:val="es-ES"/>
        </w:rPr>
        <w:t>;</w:t>
      </w:r>
      <w:ins w:id="150" w:author="Victor Vladimir Jimenez Marmolejo" w:date="2024-04-02T11:48:00Z">
        <w:r w:rsidR="00DC5918">
          <w:rPr>
            <w:rFonts w:ascii="Arial" w:hAnsi="Arial" w:cs="Arial"/>
            <w:lang w:val="es-ES"/>
          </w:rPr>
          <w:t xml:space="preserve"> la meta planificada fue del </w:t>
        </w:r>
      </w:ins>
      <w:ins w:id="151" w:author="Victor Vladimir Jimenez Marmolejo" w:date="2024-04-02T11:49:00Z">
        <w:r w:rsidR="00DC5918">
          <w:rPr>
            <w:rFonts w:ascii="Arial" w:hAnsi="Arial" w:cs="Arial"/>
            <w:lang w:val="es-ES"/>
          </w:rPr>
          <w:t>45%,</w:t>
        </w:r>
      </w:ins>
      <w:r w:rsidR="00666220">
        <w:rPr>
          <w:rFonts w:ascii="Arial" w:hAnsi="Arial" w:cs="Arial"/>
          <w:lang w:val="es-ES"/>
        </w:rPr>
        <w:t xml:space="preserve"> </w:t>
      </w:r>
      <w:r w:rsidR="00666220" w:rsidRPr="00666220">
        <w:rPr>
          <w:rFonts w:ascii="Arial" w:hAnsi="Arial" w:cs="Arial"/>
          <w:lang w:val="es-ES"/>
        </w:rPr>
        <w:t>en este sentido, llegamos al cumplimiento del 100% de la meta proyectada para el período.</w:t>
      </w:r>
      <w:commentRangeEnd w:id="147"/>
      <w:r w:rsidR="00B21D0A">
        <w:rPr>
          <w:rStyle w:val="Refdecomentario"/>
        </w:rPr>
        <w:commentReference w:id="147"/>
      </w:r>
      <w:commentRangeEnd w:id="148"/>
      <w:r w:rsidR="00263CB8">
        <w:rPr>
          <w:rStyle w:val="Refdecomentario"/>
        </w:rPr>
        <w:commentReference w:id="148"/>
      </w:r>
      <w:commentRangeEnd w:id="149"/>
      <w:r w:rsidR="00B47869">
        <w:rPr>
          <w:rStyle w:val="Refdecomentario"/>
        </w:rPr>
        <w:commentReference w:id="149"/>
      </w:r>
    </w:p>
    <w:p w14:paraId="6CECD4F7" w14:textId="77777777" w:rsidR="00F161D3" w:rsidRDefault="00B20FDC">
      <w:pPr>
        <w:numPr>
          <w:ilvl w:val="0"/>
          <w:numId w:val="16"/>
        </w:numPr>
        <w:jc w:val="both"/>
        <w:rPr>
          <w:rFonts w:ascii="Arial" w:hAnsi="Arial" w:cs="Arial"/>
          <w:b/>
          <w:bCs/>
          <w:iCs/>
          <w:u w:val="single"/>
        </w:rPr>
      </w:pPr>
      <w:r>
        <w:rPr>
          <w:rFonts w:ascii="Arial" w:hAnsi="Arial" w:cs="Arial"/>
          <w:b/>
          <w:bCs/>
          <w:iCs/>
          <w:u w:val="single"/>
        </w:rPr>
        <w:t xml:space="preserve">Porcentaje de paquetería despachada </w:t>
      </w:r>
    </w:p>
    <w:p w14:paraId="54B2EA2F" w14:textId="77777777" w:rsidR="00F161D3" w:rsidRDefault="00B20FDC">
      <w:pPr>
        <w:jc w:val="both"/>
        <w:rPr>
          <w:rFonts w:ascii="Arial" w:hAnsi="Arial" w:cs="Arial"/>
          <w:iCs/>
        </w:rPr>
      </w:pPr>
      <w:r>
        <w:rPr>
          <w:rFonts w:ascii="Arial" w:hAnsi="Arial" w:cs="Arial"/>
          <w:iCs/>
        </w:rPr>
        <w:lastRenderedPageBreak/>
        <w:t>El área Operativa posee como entrada de su proceso la admisión de paquetería generada desde Zona Primaria mediante 5 macro procesos: admisión, digitalización de información, control anterior, declaración y despacho; este último lleva como destino el Centro de Clasificación, lugar donde se almacena la paquetería a la espera del pago de trámite de representación de envíos por parte del cliente.</w:t>
      </w:r>
    </w:p>
    <w:p w14:paraId="6ECF00FC" w14:textId="44D201F0" w:rsidR="00F161D3" w:rsidRDefault="00666220">
      <w:pPr>
        <w:jc w:val="both"/>
        <w:rPr>
          <w:rFonts w:ascii="Arial" w:hAnsi="Arial" w:cs="Arial"/>
          <w:iCs/>
        </w:rPr>
      </w:pPr>
      <w:r w:rsidRPr="00666220">
        <w:rPr>
          <w:rFonts w:ascii="Arial" w:hAnsi="Arial" w:cs="Arial"/>
          <w:iCs/>
        </w:rPr>
        <w:t>Durante el cuarto trimestre se entregaron 32.296 paquetes en agencias y por última milla con Servientrega, del total del inventario CNC Quito y Guayaquil que es de 261.777 paquetes (incluye paquetería rezagada de CDE años 2020 y 2021)</w:t>
      </w:r>
      <w:r w:rsidR="00B20FDC">
        <w:rPr>
          <w:rFonts w:ascii="Arial" w:hAnsi="Arial" w:cs="Arial"/>
          <w:iCs/>
        </w:rPr>
        <w:t>, llegando únicamente al 1</w:t>
      </w:r>
      <w:r>
        <w:rPr>
          <w:rFonts w:ascii="Arial" w:hAnsi="Arial" w:cs="Arial"/>
          <w:iCs/>
        </w:rPr>
        <w:t>2</w:t>
      </w:r>
      <w:r w:rsidR="00B20FDC">
        <w:rPr>
          <w:rFonts w:ascii="Arial" w:hAnsi="Arial" w:cs="Arial"/>
          <w:iCs/>
        </w:rPr>
        <w:t>,3</w:t>
      </w:r>
      <w:r>
        <w:rPr>
          <w:rFonts w:ascii="Arial" w:hAnsi="Arial" w:cs="Arial"/>
          <w:iCs/>
        </w:rPr>
        <w:t>4</w:t>
      </w:r>
      <w:r w:rsidR="00B20FDC">
        <w:rPr>
          <w:rFonts w:ascii="Arial" w:hAnsi="Arial" w:cs="Arial"/>
          <w:iCs/>
        </w:rPr>
        <w:t>% de paquetería despachada.</w:t>
      </w:r>
    </w:p>
    <w:p w14:paraId="1665C3AD" w14:textId="77777777" w:rsidR="00F161D3" w:rsidRPr="00666220" w:rsidRDefault="00B20FDC">
      <w:pPr>
        <w:jc w:val="both"/>
        <w:rPr>
          <w:rFonts w:ascii="Arial" w:hAnsi="Arial" w:cs="Arial"/>
          <w:iCs/>
        </w:rPr>
      </w:pPr>
      <w:r w:rsidRPr="00666220">
        <w:rPr>
          <w:rFonts w:ascii="Arial" w:hAnsi="Arial" w:cs="Arial"/>
          <w:b/>
          <w:bCs/>
          <w:iCs/>
        </w:rPr>
        <w:t>Problemas encontrados:</w:t>
      </w:r>
      <w:r w:rsidRPr="00666220">
        <w:rPr>
          <w:rFonts w:ascii="Arial" w:hAnsi="Arial" w:cs="Arial"/>
          <w:iCs/>
        </w:rPr>
        <w:t xml:space="preserve"> </w:t>
      </w:r>
    </w:p>
    <w:p w14:paraId="59108EB3" w14:textId="1A4318FD" w:rsidR="00F161D3" w:rsidRPr="00666220" w:rsidRDefault="00666220">
      <w:pPr>
        <w:numPr>
          <w:ilvl w:val="0"/>
          <w:numId w:val="25"/>
        </w:numPr>
        <w:jc w:val="both"/>
        <w:rPr>
          <w:rFonts w:ascii="Arial" w:hAnsi="Arial" w:cs="Arial"/>
          <w:iCs/>
        </w:rPr>
      </w:pPr>
      <w:r w:rsidRPr="00666220">
        <w:rPr>
          <w:rFonts w:ascii="Arial" w:hAnsi="Arial" w:cs="Arial"/>
          <w:iCs/>
        </w:rPr>
        <w:t>La empresa mantiene paquetería traspasada desde CDE desde año 2020 y 2021 misma que se ha realizado la contractibilidad mediante call center, lo cual nos ha permitido verificar que los usuarios rechazan el envío por entrega tardía.</w:t>
      </w:r>
    </w:p>
    <w:p w14:paraId="6B3F5479" w14:textId="77777777" w:rsidR="00F161D3" w:rsidRPr="00666220" w:rsidRDefault="00B20FDC">
      <w:pPr>
        <w:jc w:val="both"/>
        <w:rPr>
          <w:rFonts w:ascii="Arial" w:hAnsi="Arial" w:cs="Arial"/>
          <w:b/>
          <w:bCs/>
          <w:iCs/>
        </w:rPr>
      </w:pPr>
      <w:r w:rsidRPr="00666220">
        <w:rPr>
          <w:rFonts w:ascii="Arial" w:hAnsi="Arial" w:cs="Arial"/>
          <w:b/>
          <w:bCs/>
          <w:iCs/>
        </w:rPr>
        <w:t xml:space="preserve">Acciones futuras: </w:t>
      </w:r>
    </w:p>
    <w:p w14:paraId="779891ED" w14:textId="1B2256BD" w:rsidR="00F161D3" w:rsidRPr="00666220" w:rsidRDefault="00666220">
      <w:pPr>
        <w:numPr>
          <w:ilvl w:val="0"/>
          <w:numId w:val="24"/>
        </w:numPr>
        <w:jc w:val="both"/>
        <w:rPr>
          <w:rFonts w:ascii="Arial" w:hAnsi="Arial" w:cs="Arial"/>
          <w:iCs/>
        </w:rPr>
      </w:pPr>
      <w:bookmarkStart w:id="152" w:name="_Hlk140849477"/>
      <w:r w:rsidRPr="00666220">
        <w:rPr>
          <w:rFonts w:ascii="Arial" w:hAnsi="Arial" w:cs="Arial"/>
          <w:iCs/>
        </w:rPr>
        <w:t xml:space="preserve">En inicios de año 2024, se iniciará con la </w:t>
      </w:r>
      <w:r w:rsidR="00764F77" w:rsidRPr="00666220">
        <w:rPr>
          <w:rFonts w:ascii="Arial" w:hAnsi="Arial" w:cs="Arial"/>
          <w:iCs/>
        </w:rPr>
        <w:t>última</w:t>
      </w:r>
      <w:r w:rsidRPr="00666220">
        <w:rPr>
          <w:rFonts w:ascii="Arial" w:hAnsi="Arial" w:cs="Arial"/>
          <w:iCs/>
        </w:rPr>
        <w:t xml:space="preserve"> notificación vía canales de comunicación masiva, así como también la publicación en medios, de los envíos correspondientes a los años 2020,2021 y 2022, con el fin de continuar con el proceso, de rezagados-no distribuibles conforme a la normativa nacional</w:t>
      </w:r>
      <w:r>
        <w:rPr>
          <w:rFonts w:ascii="Arial" w:hAnsi="Arial" w:cs="Arial"/>
          <w:iCs/>
        </w:rPr>
        <w:t>;</w:t>
      </w:r>
      <w:r w:rsidRPr="00666220">
        <w:rPr>
          <w:rFonts w:ascii="Arial" w:hAnsi="Arial" w:cs="Arial"/>
          <w:iCs/>
        </w:rPr>
        <w:t xml:space="preserve"> sin embargo</w:t>
      </w:r>
      <w:r>
        <w:rPr>
          <w:rFonts w:ascii="Arial" w:hAnsi="Arial" w:cs="Arial"/>
          <w:iCs/>
        </w:rPr>
        <w:t>,</w:t>
      </w:r>
      <w:r w:rsidRPr="00666220">
        <w:rPr>
          <w:rFonts w:ascii="Arial" w:hAnsi="Arial" w:cs="Arial"/>
          <w:iCs/>
        </w:rPr>
        <w:t xml:space="preserve"> con la incorporación de las nuevas tarifas a todos los envíos correspondientes al 2023 se procederá, como se lo ha venido trabajando con entrega in situ ya que nos ha generado resultados positivos.</w:t>
      </w:r>
    </w:p>
    <w:p w14:paraId="3323278F" w14:textId="77777777" w:rsidR="00F161D3" w:rsidRDefault="00B20FDC">
      <w:pPr>
        <w:pStyle w:val="Ttulo1"/>
        <w:numPr>
          <w:ilvl w:val="1"/>
          <w:numId w:val="15"/>
        </w:numPr>
        <w:rPr>
          <w:rFonts w:ascii="Arial" w:hAnsi="Arial" w:cs="Arial"/>
        </w:rPr>
      </w:pPr>
      <w:bookmarkStart w:id="153" w:name="_Toc142412072"/>
      <w:bookmarkEnd w:id="152"/>
      <w:r>
        <w:rPr>
          <w:rFonts w:ascii="Arial" w:hAnsi="Arial" w:cs="Arial"/>
        </w:rPr>
        <w:t>Avance en la ejecución de Proyectos</w:t>
      </w:r>
      <w:bookmarkEnd w:id="153"/>
    </w:p>
    <w:p w14:paraId="66B17988" w14:textId="77777777" w:rsidR="00F161D3" w:rsidRDefault="00F161D3">
      <w:pPr>
        <w:ind w:left="75"/>
        <w:rPr>
          <w:lang w:eastAsia="es-ES"/>
        </w:rPr>
      </w:pPr>
    </w:p>
    <w:p w14:paraId="4190356A" w14:textId="77777777" w:rsidR="00F161D3" w:rsidRDefault="00B20FDC">
      <w:pPr>
        <w:jc w:val="both"/>
        <w:rPr>
          <w:rFonts w:ascii="Arial" w:hAnsi="Arial" w:cs="Arial"/>
          <w:iCs/>
        </w:rPr>
      </w:pPr>
      <w:bookmarkStart w:id="154" w:name="_Hlk158987858"/>
      <w:bookmarkStart w:id="155" w:name="_Hlk142040111"/>
      <w:r>
        <w:rPr>
          <w:rFonts w:ascii="Arial" w:hAnsi="Arial" w:cs="Arial"/>
          <w:iCs/>
        </w:rPr>
        <w:t xml:space="preserve">La Empresa Pública Servicios Postales del Ecuador SPE EP, se encuentra ejecutando proyectos que fueron aprobados por parte de la UPU, postulados en 2022 al </w:t>
      </w:r>
      <w:r>
        <w:rPr>
          <w:rFonts w:ascii="Arial" w:hAnsi="Arial" w:cs="Arial"/>
        </w:rPr>
        <w:t>Fondo de Mejoramiento de Calidad del Servicio de la Unión Postal Universal UPU.</w:t>
      </w:r>
    </w:p>
    <w:p w14:paraId="545E09A2" w14:textId="77777777" w:rsidR="00F161D3" w:rsidRDefault="00B20FDC">
      <w:pPr>
        <w:ind w:right="-24"/>
        <w:jc w:val="both"/>
        <w:rPr>
          <w:rFonts w:ascii="Arial" w:hAnsi="Arial" w:cs="Arial"/>
        </w:rPr>
      </w:pPr>
      <w:r>
        <w:rPr>
          <w:rFonts w:ascii="Arial" w:hAnsi="Arial" w:cs="Arial"/>
        </w:rPr>
        <w:t>El 4 de agosto de 2022 la Unión Postal Universal informó a la Empresa Servicios Postales del Ecuador – SPE EP la aprobación de 2 proyectos:</w:t>
      </w:r>
    </w:p>
    <w:p w14:paraId="36A47BCC" w14:textId="77777777" w:rsidR="00F161D3" w:rsidRDefault="00B20FDC">
      <w:pPr>
        <w:numPr>
          <w:ilvl w:val="0"/>
          <w:numId w:val="26"/>
        </w:numPr>
        <w:ind w:right="-24"/>
        <w:jc w:val="both"/>
        <w:rPr>
          <w:rFonts w:ascii="Arial" w:hAnsi="Arial" w:cs="Arial"/>
        </w:rPr>
      </w:pPr>
      <w:r>
        <w:rPr>
          <w:rFonts w:ascii="Arial" w:hAnsi="Arial" w:cs="Arial"/>
        </w:rPr>
        <w:t xml:space="preserve"> Multinacional IPS (QSFINT2024) por un valor de USD. 47.225,00.</w:t>
      </w:r>
    </w:p>
    <w:p w14:paraId="5F2E02D2" w14:textId="77777777" w:rsidR="00F161D3" w:rsidRDefault="00B20FDC">
      <w:pPr>
        <w:numPr>
          <w:ilvl w:val="0"/>
          <w:numId w:val="26"/>
        </w:numPr>
        <w:ind w:right="-24"/>
        <w:jc w:val="both"/>
        <w:rPr>
          <w:rFonts w:ascii="Arial" w:hAnsi="Arial" w:cs="Arial"/>
        </w:rPr>
      </w:pPr>
      <w:r>
        <w:rPr>
          <w:rFonts w:ascii="Arial" w:hAnsi="Arial" w:cs="Arial"/>
        </w:rPr>
        <w:t>Adquisición de dos máquinas de Rayos X /QSFEQ2213), por un valor de USD. 197.904,00.</w:t>
      </w:r>
    </w:p>
    <w:p w14:paraId="032F1799" w14:textId="77777777" w:rsidR="00F161D3" w:rsidRDefault="00B20FDC">
      <w:pPr>
        <w:ind w:right="-24"/>
        <w:jc w:val="both"/>
        <w:rPr>
          <w:rFonts w:ascii="Arial" w:hAnsi="Arial" w:cs="Arial"/>
        </w:rPr>
      </w:pPr>
      <w:r>
        <w:rPr>
          <w:rFonts w:ascii="Arial" w:hAnsi="Arial" w:cs="Arial"/>
        </w:rPr>
        <w:t>Estos proyectos se realizarán según los cronogramas establecidos por la UPU.</w:t>
      </w:r>
    </w:p>
    <w:p w14:paraId="40A8EBE0" w14:textId="77777777" w:rsidR="00F161D3" w:rsidRDefault="00B20FDC">
      <w:pPr>
        <w:ind w:right="-24"/>
        <w:jc w:val="both"/>
        <w:rPr>
          <w:rFonts w:ascii="Arial" w:hAnsi="Arial" w:cs="Arial"/>
        </w:rPr>
      </w:pPr>
      <w:r>
        <w:rPr>
          <w:rFonts w:ascii="Arial" w:hAnsi="Arial" w:cs="Arial"/>
        </w:rPr>
        <w:t xml:space="preserve">En cuanto al Proyecto Multinacional IPS (QSFINT2024), mediante el cual la empresa actualizará los “software” a la última versión estable liberada por la UPU. La migración de los sistemas IPS y CDS se realizó desde el viernes 30 de junio al domingo 2 de julio, </w:t>
      </w:r>
      <w:r>
        <w:rPr>
          <w:rFonts w:ascii="Arial" w:hAnsi="Arial" w:cs="Arial"/>
        </w:rPr>
        <w:lastRenderedPageBreak/>
        <w:t>en acompañamiento de un delegado de la UPAEP quien brindó asistencia técnica y capacitación funcional. Entre las principales actividades realizadas consta:</w:t>
      </w:r>
    </w:p>
    <w:p w14:paraId="2B6DB90F" w14:textId="77777777" w:rsidR="00F161D3" w:rsidRDefault="00B20FDC">
      <w:pPr>
        <w:numPr>
          <w:ilvl w:val="0"/>
          <w:numId w:val="24"/>
        </w:numPr>
        <w:spacing w:after="0"/>
        <w:ind w:right="-24"/>
        <w:jc w:val="both"/>
        <w:rPr>
          <w:rFonts w:ascii="Arial" w:hAnsi="Arial" w:cs="Arial"/>
        </w:rPr>
      </w:pPr>
      <w:r>
        <w:rPr>
          <w:rFonts w:ascii="Arial" w:hAnsi="Arial" w:cs="Arial"/>
        </w:rPr>
        <w:t>Migración de base de datos</w:t>
      </w:r>
    </w:p>
    <w:p w14:paraId="2B614646" w14:textId="77777777" w:rsidR="00F161D3" w:rsidRDefault="00B20FDC">
      <w:pPr>
        <w:numPr>
          <w:ilvl w:val="0"/>
          <w:numId w:val="24"/>
        </w:numPr>
        <w:spacing w:after="0"/>
        <w:ind w:right="-24"/>
        <w:jc w:val="both"/>
        <w:rPr>
          <w:rFonts w:ascii="Arial" w:hAnsi="Arial" w:cs="Arial"/>
        </w:rPr>
      </w:pPr>
      <w:r>
        <w:rPr>
          <w:rFonts w:ascii="Arial" w:hAnsi="Arial" w:cs="Arial"/>
        </w:rPr>
        <w:t>Instalación de servicios web</w:t>
      </w:r>
    </w:p>
    <w:p w14:paraId="4DD1AC64" w14:textId="77777777" w:rsidR="00F161D3" w:rsidRDefault="00B20FDC">
      <w:pPr>
        <w:numPr>
          <w:ilvl w:val="0"/>
          <w:numId w:val="24"/>
        </w:numPr>
        <w:spacing w:after="0"/>
        <w:ind w:right="-24"/>
        <w:jc w:val="both"/>
        <w:rPr>
          <w:rFonts w:ascii="Arial" w:hAnsi="Arial" w:cs="Arial"/>
        </w:rPr>
      </w:pPr>
      <w:r>
        <w:rPr>
          <w:rFonts w:ascii="Arial" w:hAnsi="Arial" w:cs="Arial"/>
        </w:rPr>
        <w:t>Instalación de la aplicación Kiosko</w:t>
      </w:r>
    </w:p>
    <w:p w14:paraId="7FCF64AC" w14:textId="77777777" w:rsidR="00F161D3" w:rsidRDefault="00B20FDC">
      <w:pPr>
        <w:numPr>
          <w:ilvl w:val="0"/>
          <w:numId w:val="24"/>
        </w:numPr>
        <w:spacing w:after="0"/>
        <w:ind w:right="-24"/>
        <w:jc w:val="both"/>
        <w:rPr>
          <w:rFonts w:ascii="Arial" w:hAnsi="Arial" w:cs="Arial"/>
        </w:rPr>
      </w:pPr>
      <w:r>
        <w:rPr>
          <w:rFonts w:ascii="Arial" w:hAnsi="Arial" w:cs="Arial"/>
        </w:rPr>
        <w:t>Actualización de datos de referencia EDI</w:t>
      </w:r>
    </w:p>
    <w:p w14:paraId="52560D59" w14:textId="77777777" w:rsidR="00F161D3" w:rsidRDefault="00B20FDC">
      <w:pPr>
        <w:numPr>
          <w:ilvl w:val="0"/>
          <w:numId w:val="24"/>
        </w:numPr>
        <w:ind w:right="-24"/>
        <w:jc w:val="both"/>
        <w:rPr>
          <w:rFonts w:ascii="Arial" w:hAnsi="Arial" w:cs="Arial"/>
        </w:rPr>
      </w:pPr>
      <w:r>
        <w:rPr>
          <w:rFonts w:ascii="Arial" w:hAnsi="Arial" w:cs="Arial"/>
        </w:rPr>
        <w:t>Configuración de intercambio de mensajería ITMATT</w:t>
      </w:r>
    </w:p>
    <w:p w14:paraId="4A4AFAB4" w14:textId="77777777" w:rsidR="00F161D3" w:rsidRDefault="00B20FDC">
      <w:pPr>
        <w:ind w:right="-24"/>
        <w:jc w:val="both"/>
        <w:rPr>
          <w:rFonts w:ascii="Arial" w:hAnsi="Arial" w:cs="Arial"/>
        </w:rPr>
      </w:pPr>
      <w:r>
        <w:rPr>
          <w:rFonts w:ascii="Arial" w:hAnsi="Arial" w:cs="Arial"/>
        </w:rPr>
        <w:t>Las tareas de estabilización e integración con los sistemas propios de SPE (Zona Primaria, Ventanilla y Si Postal) se lo realizó hasta el 15 de agosto. El proyecto de migración de los sistemas UPU fue ejecutado satisfactoriamente. Avance del proyecto 100%</w:t>
      </w:r>
    </w:p>
    <w:bookmarkEnd w:id="154"/>
    <w:p w14:paraId="0291D3CE" w14:textId="77777777" w:rsidR="002D6A11" w:rsidRDefault="00B20FDC">
      <w:pPr>
        <w:ind w:right="-24"/>
        <w:jc w:val="both"/>
        <w:rPr>
          <w:rFonts w:ascii="Arial" w:hAnsi="Arial" w:cs="Arial"/>
        </w:rPr>
      </w:pPr>
      <w:r>
        <w:rPr>
          <w:rFonts w:ascii="Arial" w:hAnsi="Arial" w:cs="Arial"/>
        </w:rPr>
        <w:t xml:space="preserve">En cuanto al proyecto adquisición de dos máquinas de Rayos X /QSFEQ2213, en el mes de junio se inició el proceso de adquisición de las máquinas, mismo que se adjudicó el 4 de julio y se suscribió el contrato el 13 de julio, fecha desde la cual se encuentra en ejecución por 365 días (la UPU realizó un anticipo del 80% del valor del contrato al proveedor). </w:t>
      </w:r>
    </w:p>
    <w:p w14:paraId="39338C4B" w14:textId="77777777" w:rsidR="002D6A11" w:rsidRPr="002D6A11" w:rsidRDefault="002D6A11" w:rsidP="002D6A11">
      <w:pPr>
        <w:ind w:right="-24"/>
        <w:jc w:val="both"/>
        <w:rPr>
          <w:rFonts w:ascii="Arial" w:hAnsi="Arial" w:cs="Arial"/>
        </w:rPr>
      </w:pPr>
      <w:r w:rsidRPr="002D6A11">
        <w:rPr>
          <w:rFonts w:ascii="Arial" w:hAnsi="Arial" w:cs="Arial"/>
        </w:rPr>
        <w:t>El 19 de diciembre de 2023 fueron instaladas las 2 máquinas en los centros nacionales de clasificación de Quito y Guayaquil.</w:t>
      </w:r>
    </w:p>
    <w:p w14:paraId="0999E00F" w14:textId="59A73AD2" w:rsidR="002D6A11" w:rsidRPr="002D6A11" w:rsidRDefault="002D6A11" w:rsidP="002D6A11">
      <w:pPr>
        <w:ind w:right="-24"/>
        <w:jc w:val="both"/>
        <w:rPr>
          <w:rFonts w:ascii="Arial" w:hAnsi="Arial" w:cs="Arial"/>
        </w:rPr>
      </w:pPr>
      <w:r w:rsidRPr="002D6A11">
        <w:rPr>
          <w:rFonts w:ascii="Arial" w:hAnsi="Arial" w:cs="Arial"/>
        </w:rPr>
        <w:t>Las máquinas procesan entre 4000 a 5000 paquetes por hora y se encuentran en período de prueba hasta el 31 de enero</w:t>
      </w:r>
      <w:r>
        <w:rPr>
          <w:rFonts w:ascii="Arial" w:hAnsi="Arial" w:cs="Arial"/>
        </w:rPr>
        <w:t xml:space="preserve"> de 2024</w:t>
      </w:r>
      <w:r w:rsidRPr="002D6A11">
        <w:rPr>
          <w:rFonts w:ascii="Arial" w:hAnsi="Arial" w:cs="Arial"/>
        </w:rPr>
        <w:t>.</w:t>
      </w:r>
    </w:p>
    <w:p w14:paraId="4E2A6CCB" w14:textId="6F354583" w:rsidR="002D6A11" w:rsidRDefault="002D6A11" w:rsidP="002D6A11">
      <w:pPr>
        <w:ind w:right="-24"/>
        <w:jc w:val="both"/>
        <w:rPr>
          <w:rFonts w:ascii="Arial" w:hAnsi="Arial" w:cs="Arial"/>
        </w:rPr>
      </w:pPr>
      <w:r w:rsidRPr="002D6A11">
        <w:rPr>
          <w:rFonts w:ascii="Arial" w:hAnsi="Arial" w:cs="Arial"/>
        </w:rPr>
        <w:t>Luego del período de prueba la empresa deberá emitir la documentación correspondiente para que la UPU realice el desembolso del 20% restante al proveedor.</w:t>
      </w:r>
    </w:p>
    <w:p w14:paraId="3980B065" w14:textId="6982979A" w:rsidR="00F161D3" w:rsidRDefault="00B20FDC">
      <w:pPr>
        <w:ind w:right="-24"/>
        <w:jc w:val="both"/>
        <w:rPr>
          <w:rFonts w:ascii="Arial" w:hAnsi="Arial" w:cs="Arial"/>
        </w:rPr>
      </w:pPr>
      <w:r>
        <w:rPr>
          <w:rFonts w:ascii="Arial" w:hAnsi="Arial" w:cs="Arial"/>
        </w:rPr>
        <w:t xml:space="preserve">Avance del Proyecto </w:t>
      </w:r>
      <w:r w:rsidR="002D6A11">
        <w:rPr>
          <w:rFonts w:ascii="Arial" w:hAnsi="Arial" w:cs="Arial"/>
        </w:rPr>
        <w:t>90</w:t>
      </w:r>
      <w:r>
        <w:rPr>
          <w:rFonts w:ascii="Arial" w:hAnsi="Arial" w:cs="Arial"/>
        </w:rPr>
        <w:t>%.</w:t>
      </w:r>
    </w:p>
    <w:p w14:paraId="18FBE6D7" w14:textId="77777777" w:rsidR="00F161D3" w:rsidRDefault="00B20FDC">
      <w:pPr>
        <w:pStyle w:val="Ttulo1"/>
        <w:numPr>
          <w:ilvl w:val="0"/>
          <w:numId w:val="15"/>
        </w:numPr>
        <w:rPr>
          <w:rFonts w:ascii="Arial" w:hAnsi="Arial" w:cs="Arial"/>
        </w:rPr>
      </w:pPr>
      <w:bookmarkStart w:id="156" w:name="_Toc142412073"/>
      <w:bookmarkStart w:id="157" w:name="_Toc128747770"/>
      <w:bookmarkStart w:id="158" w:name="_Toc120120770"/>
      <w:bookmarkEnd w:id="155"/>
      <w:r>
        <w:rPr>
          <w:rFonts w:ascii="Arial" w:hAnsi="Arial" w:cs="Arial"/>
        </w:rPr>
        <w:t>GESTIÓN FINANCIERA</w:t>
      </w:r>
      <w:bookmarkEnd w:id="156"/>
    </w:p>
    <w:p w14:paraId="12D378E9" w14:textId="77777777" w:rsidR="00F161D3" w:rsidRDefault="00B20FDC">
      <w:pPr>
        <w:pStyle w:val="Ttulo1"/>
        <w:rPr>
          <w:rFonts w:ascii="Arial" w:hAnsi="Arial" w:cs="Arial"/>
        </w:rPr>
      </w:pPr>
      <w:bookmarkStart w:id="159" w:name="_Toc142412074"/>
      <w:r>
        <w:rPr>
          <w:rFonts w:ascii="Arial" w:hAnsi="Arial" w:cs="Arial"/>
        </w:rPr>
        <w:t>7.1</w:t>
      </w:r>
      <w:r>
        <w:rPr>
          <w:rFonts w:ascii="Arial" w:hAnsi="Arial" w:cs="Arial"/>
        </w:rPr>
        <w:tab/>
      </w:r>
      <w:commentRangeStart w:id="160"/>
      <w:commentRangeStart w:id="161"/>
      <w:r>
        <w:rPr>
          <w:rFonts w:ascii="Arial" w:hAnsi="Arial" w:cs="Arial"/>
        </w:rPr>
        <w:t>Gestión Financiera Contable</w:t>
      </w:r>
      <w:bookmarkEnd w:id="157"/>
      <w:bookmarkEnd w:id="158"/>
      <w:bookmarkEnd w:id="159"/>
      <w:commentRangeEnd w:id="160"/>
      <w:r w:rsidR="00097A99">
        <w:rPr>
          <w:rStyle w:val="Refdecomentario"/>
          <w:rFonts w:ascii="Times New Roman" w:eastAsia="SimSun" w:hAnsi="Times New Roman"/>
          <w:color w:val="auto"/>
          <w:lang w:eastAsia="en-US"/>
        </w:rPr>
        <w:commentReference w:id="160"/>
      </w:r>
      <w:commentRangeEnd w:id="161"/>
      <w:r w:rsidR="00263CB8">
        <w:rPr>
          <w:rStyle w:val="Refdecomentario"/>
          <w:rFonts w:ascii="Times New Roman" w:eastAsia="SimSun" w:hAnsi="Times New Roman"/>
          <w:color w:val="auto"/>
          <w:lang w:eastAsia="en-US"/>
        </w:rPr>
        <w:commentReference w:id="161"/>
      </w:r>
    </w:p>
    <w:p w14:paraId="55D23BF7" w14:textId="77777777" w:rsidR="00F161D3" w:rsidRDefault="00F161D3">
      <w:pPr>
        <w:ind w:right="-24"/>
        <w:jc w:val="both"/>
        <w:rPr>
          <w:rFonts w:ascii="Arial" w:hAnsi="Arial" w:cs="Arial"/>
        </w:rPr>
      </w:pPr>
    </w:p>
    <w:p w14:paraId="7D534AD8" w14:textId="77777777" w:rsidR="00F161D3" w:rsidRDefault="00B20FDC">
      <w:pPr>
        <w:ind w:right="-24"/>
        <w:jc w:val="both"/>
        <w:rPr>
          <w:rFonts w:ascii="Arial" w:hAnsi="Arial" w:cs="Arial"/>
        </w:rPr>
      </w:pPr>
      <w:r>
        <w:rPr>
          <w:rFonts w:ascii="Arial" w:hAnsi="Arial" w:cs="Arial"/>
        </w:rPr>
        <w:t>Mediante Resolución Nro. DIR-SPE-EP-001-2023-04-02-2023 de 04 de febrero de 2023, el Directorio de la Empresa Pública Servicios Postales del Ecuador SPE EP, resolvió aprobar el presupuesto institucional por un monto de USD. 2.653.864,27 (DOS MILLONES SEISCIENTOS CINCUENTA Y TRES MIL OCHOCIENTOS SESENTA Y CUATRO CON 27/100 DÓLARES DE LOS ESTADOS UNIDOS DE AMÉRICA), sobre la base del informe presentado por la Gerente General de la Empresa Pública Servicios Postales del Ecuador SPE EP, mediante Oficio Nro. SPE EP-GG-2023-0026-O de 31 de enero de 2023, para su ejecución durante el ejercicio fiscal 2023.</w:t>
      </w:r>
    </w:p>
    <w:p w14:paraId="4E5DF219" w14:textId="36E9B2C4" w:rsidR="00F161D3" w:rsidRDefault="00B20FDC">
      <w:pPr>
        <w:ind w:right="-24"/>
        <w:jc w:val="both"/>
        <w:rPr>
          <w:rFonts w:ascii="Arial" w:hAnsi="Arial" w:cs="Arial"/>
        </w:rPr>
      </w:pPr>
      <w:r>
        <w:rPr>
          <w:rFonts w:ascii="Arial" w:hAnsi="Arial" w:cs="Arial"/>
        </w:rPr>
        <w:lastRenderedPageBreak/>
        <w:t>A través de Memorando Nro. SPE EP-GG-2023-0030-M de 07 de febrero de 2023, el Gerente General emitió la aprobación del Plan Operativo Anual 2023 de la Empresa Pública Servicios Postales del Ecuador SPE EP.</w:t>
      </w:r>
    </w:p>
    <w:p w14:paraId="2173F503" w14:textId="77777777" w:rsidR="00183F1B" w:rsidRDefault="00183F1B" w:rsidP="00183F1B">
      <w:pPr>
        <w:ind w:right="-24"/>
        <w:jc w:val="both"/>
        <w:rPr>
          <w:rFonts w:ascii="Arial" w:hAnsi="Arial" w:cs="Arial"/>
        </w:rPr>
      </w:pPr>
      <w:r>
        <w:rPr>
          <w:rFonts w:ascii="Arial" w:hAnsi="Arial" w:cs="Arial"/>
        </w:rPr>
        <w:t>Mediante “SUMARIO DE RESOLUCIONES DE LAS SESIÓN EXTRAORDINARIA DE CARÁCTER URGENTE, MODALIDAD ELECTRÓNICA DEL DIRECTORIO DE LA EMPRESA PUBLICA SERVICIOS POSTALES DEL ECUADRO SPE EP, CELEBRADA EL 06 DE DICIEMBRE DE 2023” se remite la resolución de aprobación del incremento al techo presupuestario.</w:t>
      </w:r>
    </w:p>
    <w:p w14:paraId="63ED4B70" w14:textId="5AE436CA" w:rsidR="00183F1B" w:rsidRDefault="00183F1B">
      <w:pPr>
        <w:ind w:right="-24"/>
        <w:jc w:val="both"/>
        <w:rPr>
          <w:rFonts w:ascii="Arial" w:hAnsi="Arial" w:cs="Arial"/>
        </w:rPr>
      </w:pPr>
      <w:r>
        <w:rPr>
          <w:rFonts w:ascii="Arial" w:hAnsi="Arial" w:cs="Arial"/>
        </w:rPr>
        <w:t>Mediante Resolución Nro. DIR-SPE-EP-019-2023-06-12-2023 de 06 de diciembre de 2023 en su Artículo 1 se aprueba el incremento al techo presupuestario por asignación fiscal de USD 649.479,36 en ingresos y gastos.</w:t>
      </w:r>
    </w:p>
    <w:p w14:paraId="051D75BD" w14:textId="77777777" w:rsidR="00F161D3" w:rsidRDefault="00B20FDC">
      <w:pPr>
        <w:pStyle w:val="Ttulo1"/>
        <w:rPr>
          <w:rFonts w:ascii="Arial" w:hAnsi="Arial" w:cs="Arial"/>
        </w:rPr>
      </w:pPr>
      <w:r>
        <w:rPr>
          <w:rFonts w:ascii="Arial" w:hAnsi="Arial" w:cs="Arial"/>
        </w:rPr>
        <w:tab/>
      </w:r>
      <w:bookmarkStart w:id="162" w:name="_Toc128747771"/>
      <w:bookmarkStart w:id="163" w:name="_Toc120120771"/>
      <w:bookmarkStart w:id="164" w:name="_Toc142412075"/>
      <w:r>
        <w:rPr>
          <w:rFonts w:ascii="Arial" w:hAnsi="Arial" w:cs="Arial"/>
        </w:rPr>
        <w:t>7.1.1</w:t>
      </w:r>
      <w:r>
        <w:rPr>
          <w:rFonts w:ascii="Arial" w:hAnsi="Arial" w:cs="Arial"/>
        </w:rPr>
        <w:tab/>
        <w:t xml:space="preserve">Estado de </w:t>
      </w:r>
      <w:commentRangeStart w:id="165"/>
      <w:commentRangeStart w:id="166"/>
      <w:r>
        <w:rPr>
          <w:rFonts w:ascii="Arial" w:hAnsi="Arial" w:cs="Arial"/>
        </w:rPr>
        <w:t>Situación Financiera</w:t>
      </w:r>
      <w:bookmarkEnd w:id="162"/>
      <w:bookmarkEnd w:id="163"/>
      <w:bookmarkEnd w:id="164"/>
      <w:commentRangeEnd w:id="165"/>
      <w:r w:rsidR="00A34BB3">
        <w:rPr>
          <w:rStyle w:val="Refdecomentario"/>
          <w:rFonts w:ascii="Times New Roman" w:eastAsia="SimSun" w:hAnsi="Times New Roman"/>
          <w:color w:val="auto"/>
          <w:lang w:eastAsia="en-US"/>
        </w:rPr>
        <w:commentReference w:id="165"/>
      </w:r>
      <w:commentRangeEnd w:id="166"/>
      <w:r w:rsidR="005F3C54">
        <w:rPr>
          <w:rStyle w:val="Refdecomentario"/>
          <w:rFonts w:ascii="Times New Roman" w:eastAsia="SimSun" w:hAnsi="Times New Roman"/>
          <w:color w:val="auto"/>
          <w:lang w:eastAsia="en-US"/>
        </w:rPr>
        <w:commentReference w:id="166"/>
      </w:r>
    </w:p>
    <w:p w14:paraId="563A802B" w14:textId="77777777" w:rsidR="00F161D3" w:rsidRDefault="00F161D3">
      <w:pPr>
        <w:spacing w:after="0"/>
        <w:jc w:val="both"/>
        <w:rPr>
          <w:rFonts w:ascii="Arial" w:hAnsi="Arial" w:cs="Arial"/>
        </w:rPr>
      </w:pPr>
    </w:p>
    <w:p w14:paraId="1D53C76B" w14:textId="2BADF45E" w:rsidR="00F161D3" w:rsidRDefault="00B20FDC">
      <w:pPr>
        <w:jc w:val="both"/>
        <w:rPr>
          <w:rFonts w:ascii="Arial" w:hAnsi="Arial" w:cs="Arial"/>
        </w:rPr>
      </w:pPr>
      <w:r>
        <w:rPr>
          <w:rFonts w:ascii="Arial" w:hAnsi="Arial" w:cs="Arial"/>
        </w:rPr>
        <w:t xml:space="preserve">El Estado de Situación Económica muestra </w:t>
      </w:r>
      <w:commentRangeStart w:id="167"/>
      <w:commentRangeStart w:id="168"/>
      <w:r>
        <w:rPr>
          <w:rFonts w:ascii="Arial" w:hAnsi="Arial" w:cs="Arial"/>
        </w:rPr>
        <w:t>la posición al 3</w:t>
      </w:r>
      <w:ins w:id="169" w:author="Marlene Davila Cabezas" w:date="2024-04-04T11:09:00Z">
        <w:r w:rsidR="001B05E9">
          <w:rPr>
            <w:rFonts w:ascii="Arial" w:hAnsi="Arial" w:cs="Arial"/>
          </w:rPr>
          <w:t>1</w:t>
        </w:r>
      </w:ins>
      <w:del w:id="170" w:author="Marlene Davila Cabezas" w:date="2024-04-04T11:09:00Z">
        <w:r w:rsidDel="001B05E9">
          <w:rPr>
            <w:rFonts w:ascii="Arial" w:hAnsi="Arial" w:cs="Arial"/>
          </w:rPr>
          <w:delText>0</w:delText>
        </w:r>
      </w:del>
      <w:r>
        <w:rPr>
          <w:rFonts w:ascii="Arial" w:hAnsi="Arial" w:cs="Arial"/>
        </w:rPr>
        <w:t xml:space="preserve"> de</w:t>
      </w:r>
      <w:ins w:id="171" w:author="Marlene Davila Cabezas" w:date="2024-04-04T11:09:00Z">
        <w:r w:rsidR="001B05E9">
          <w:rPr>
            <w:rFonts w:ascii="Arial" w:hAnsi="Arial" w:cs="Arial"/>
          </w:rPr>
          <w:t xml:space="preserve"> diciembre</w:t>
        </w:r>
      </w:ins>
      <w:del w:id="172" w:author="Marlene Davila Cabezas" w:date="2024-04-04T11:09:00Z">
        <w:r w:rsidDel="001B05E9">
          <w:rPr>
            <w:rFonts w:ascii="Arial" w:hAnsi="Arial" w:cs="Arial"/>
          </w:rPr>
          <w:delText xml:space="preserve"> septiembre</w:delText>
        </w:r>
      </w:del>
      <w:ins w:id="173" w:author="Marlene Davila Cabezas" w:date="2024-04-04T11:09:00Z">
        <w:r w:rsidR="001B05E9">
          <w:rPr>
            <w:rFonts w:ascii="Arial" w:hAnsi="Arial" w:cs="Arial"/>
          </w:rPr>
          <w:t xml:space="preserve"> de 2023</w:t>
        </w:r>
      </w:ins>
      <w:r>
        <w:rPr>
          <w:rFonts w:ascii="Arial" w:hAnsi="Arial" w:cs="Arial"/>
        </w:rPr>
        <w:t xml:space="preserve"> de la empresa</w:t>
      </w:r>
      <w:commentRangeEnd w:id="167"/>
      <w:r w:rsidR="00A34BB3">
        <w:rPr>
          <w:rStyle w:val="Refdecomentario"/>
        </w:rPr>
        <w:commentReference w:id="167"/>
      </w:r>
      <w:commentRangeEnd w:id="168"/>
      <w:r w:rsidR="00263CB8">
        <w:rPr>
          <w:rStyle w:val="Refdecomentario"/>
        </w:rPr>
        <w:commentReference w:id="168"/>
      </w:r>
      <w:r>
        <w:rPr>
          <w:rFonts w:ascii="Arial" w:hAnsi="Arial" w:cs="Arial"/>
        </w:rPr>
        <w:t xml:space="preserve">, de manera general se aprecia que el financiamiento de la empresa se sustenta en su patrimonio, mismo que se va reduciendo debido a los resultados obtenidos. </w:t>
      </w:r>
    </w:p>
    <w:p w14:paraId="32160686" w14:textId="435FE2E9" w:rsidR="00F161D3" w:rsidRDefault="00183F1B">
      <w:pPr>
        <w:jc w:val="both"/>
        <w:rPr>
          <w:rFonts w:ascii="Arial" w:hAnsi="Arial" w:cs="Arial"/>
        </w:rPr>
      </w:pPr>
      <w:r>
        <w:rPr>
          <w:rFonts w:ascii="Arial" w:hAnsi="Arial" w:cs="Arial"/>
        </w:rPr>
        <w:t>Los valores de cada uno de los grupos se reflejan en la tabla 14 Estado de situación financiera (Expresado en USD)”, en la cual se puede apreciar la variación con relación al año 2022</w:t>
      </w:r>
      <w:r w:rsidR="00B20FDC">
        <w:rPr>
          <w:rFonts w:ascii="Arial" w:hAnsi="Arial" w:cs="Arial"/>
        </w:rPr>
        <w:t>.</w:t>
      </w:r>
    </w:p>
    <w:p w14:paraId="1205146E" w14:textId="1F0384A0" w:rsidR="00F161D3" w:rsidRDefault="00B20FDC">
      <w:pPr>
        <w:spacing w:after="0"/>
        <w:jc w:val="center"/>
        <w:rPr>
          <w:rFonts w:ascii="Arial" w:eastAsia="Times New Roman" w:hAnsi="Arial" w:cs="Arial"/>
          <w:b/>
          <w:sz w:val="18"/>
          <w:szCs w:val="18"/>
          <w:lang w:eastAsia="es-EC"/>
        </w:rPr>
      </w:pPr>
      <w:commentRangeStart w:id="174"/>
      <w:commentRangeStart w:id="175"/>
      <w:r>
        <w:rPr>
          <w:rFonts w:ascii="Arial" w:eastAsia="Times New Roman" w:hAnsi="Arial" w:cs="Arial"/>
          <w:b/>
          <w:sz w:val="18"/>
          <w:szCs w:val="18"/>
          <w:lang w:eastAsia="es-EC"/>
        </w:rPr>
        <w:t>Tabla 14: Estado de situación financiera (Expresado en USD)</w:t>
      </w:r>
      <w:commentRangeEnd w:id="174"/>
      <w:r w:rsidR="004855A4">
        <w:rPr>
          <w:rStyle w:val="Refdecomentario"/>
        </w:rPr>
        <w:commentReference w:id="174"/>
      </w:r>
      <w:commentRangeEnd w:id="175"/>
      <w:r w:rsidR="00263CB8">
        <w:rPr>
          <w:rStyle w:val="Refdecomentario"/>
        </w:rPr>
        <w:commentReference w:id="175"/>
      </w:r>
    </w:p>
    <w:tbl>
      <w:tblPr>
        <w:tblW w:w="9360" w:type="dxa"/>
        <w:tblCellMar>
          <w:left w:w="70" w:type="dxa"/>
          <w:right w:w="70" w:type="dxa"/>
        </w:tblCellMar>
        <w:tblLook w:val="04A0" w:firstRow="1" w:lastRow="0" w:firstColumn="1" w:lastColumn="0" w:noHBand="0" w:noVBand="1"/>
      </w:tblPr>
      <w:tblGrid>
        <w:gridCol w:w="1021"/>
        <w:gridCol w:w="3046"/>
        <w:gridCol w:w="1131"/>
        <w:gridCol w:w="1131"/>
        <w:gridCol w:w="1236"/>
        <w:gridCol w:w="1795"/>
      </w:tblGrid>
      <w:tr w:rsidR="00183F1B" w:rsidRPr="00956A87" w14:paraId="65FB8CF0" w14:textId="77777777" w:rsidTr="006E7FFA">
        <w:trPr>
          <w:trHeight w:val="720"/>
          <w:tblHeader/>
        </w:trPr>
        <w:tc>
          <w:tcPr>
            <w:tcW w:w="1080" w:type="dxa"/>
            <w:tcBorders>
              <w:top w:val="single" w:sz="4" w:space="0" w:color="auto"/>
              <w:left w:val="single" w:sz="4" w:space="0" w:color="auto"/>
              <w:bottom w:val="single" w:sz="4" w:space="0" w:color="auto"/>
              <w:right w:val="single" w:sz="4" w:space="0" w:color="auto"/>
            </w:tcBorders>
            <w:shd w:val="clear" w:color="000000" w:fill="001F5F"/>
            <w:vAlign w:val="center"/>
            <w:hideMark/>
          </w:tcPr>
          <w:p w14:paraId="442058BC" w14:textId="77777777" w:rsidR="00183F1B" w:rsidRPr="00956A87" w:rsidRDefault="00183F1B" w:rsidP="00EA6FAB">
            <w:pPr>
              <w:spacing w:after="0" w:line="240" w:lineRule="auto"/>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CÓDIGO DE LA CUENTA</w:t>
            </w:r>
          </w:p>
        </w:tc>
        <w:tc>
          <w:tcPr>
            <w:tcW w:w="3380" w:type="dxa"/>
            <w:tcBorders>
              <w:top w:val="single" w:sz="4" w:space="0" w:color="auto"/>
              <w:left w:val="nil"/>
              <w:bottom w:val="single" w:sz="4" w:space="0" w:color="auto"/>
              <w:right w:val="single" w:sz="4" w:space="0" w:color="auto"/>
            </w:tcBorders>
            <w:shd w:val="clear" w:color="000000" w:fill="001F5F"/>
            <w:vAlign w:val="center"/>
            <w:hideMark/>
          </w:tcPr>
          <w:p w14:paraId="27F8F1B3" w14:textId="77777777" w:rsidR="00183F1B" w:rsidRPr="00956A87" w:rsidRDefault="00183F1B" w:rsidP="00EA6FAB">
            <w:pPr>
              <w:spacing w:after="0" w:line="240" w:lineRule="auto"/>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145D2BDC"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55684381"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Valores al cierre del ejercicio Año 2023</w:t>
            </w:r>
          </w:p>
        </w:tc>
        <w:tc>
          <w:tcPr>
            <w:tcW w:w="1300" w:type="dxa"/>
            <w:tcBorders>
              <w:top w:val="single" w:sz="4" w:space="0" w:color="auto"/>
              <w:left w:val="nil"/>
              <w:bottom w:val="single" w:sz="4" w:space="0" w:color="auto"/>
              <w:right w:val="single" w:sz="4" w:space="0" w:color="auto"/>
            </w:tcBorders>
            <w:shd w:val="clear" w:color="000000" w:fill="001F5F"/>
            <w:vAlign w:val="center"/>
            <w:hideMark/>
          </w:tcPr>
          <w:p w14:paraId="1BF288A1"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42703705"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Variación %</w:t>
            </w:r>
          </w:p>
        </w:tc>
      </w:tr>
      <w:tr w:rsidR="00183F1B" w:rsidRPr="00956A87" w14:paraId="61F90D16"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E5AB005"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w:t>
            </w:r>
          </w:p>
        </w:tc>
        <w:tc>
          <w:tcPr>
            <w:tcW w:w="3380" w:type="dxa"/>
            <w:tcBorders>
              <w:top w:val="nil"/>
              <w:left w:val="nil"/>
              <w:bottom w:val="single" w:sz="4" w:space="0" w:color="auto"/>
              <w:right w:val="single" w:sz="4" w:space="0" w:color="auto"/>
            </w:tcBorders>
            <w:shd w:val="clear" w:color="auto" w:fill="auto"/>
            <w:vAlign w:val="center"/>
            <w:hideMark/>
          </w:tcPr>
          <w:p w14:paraId="781FB20A" w14:textId="77777777" w:rsidR="00183F1B" w:rsidRPr="00956A87" w:rsidRDefault="00183F1B" w:rsidP="00EA6FAB">
            <w:pPr>
              <w:spacing w:after="0" w:line="240" w:lineRule="auto"/>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ACTIVO</w:t>
            </w:r>
          </w:p>
        </w:tc>
        <w:tc>
          <w:tcPr>
            <w:tcW w:w="1200" w:type="dxa"/>
            <w:tcBorders>
              <w:top w:val="nil"/>
              <w:left w:val="nil"/>
              <w:bottom w:val="single" w:sz="4" w:space="0" w:color="auto"/>
              <w:right w:val="single" w:sz="4" w:space="0" w:color="auto"/>
            </w:tcBorders>
            <w:shd w:val="clear" w:color="auto" w:fill="auto"/>
            <w:vAlign w:val="center"/>
            <w:hideMark/>
          </w:tcPr>
          <w:p w14:paraId="72FE1E25"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2.807.371</w:t>
            </w:r>
          </w:p>
        </w:tc>
        <w:tc>
          <w:tcPr>
            <w:tcW w:w="1200" w:type="dxa"/>
            <w:tcBorders>
              <w:top w:val="nil"/>
              <w:left w:val="nil"/>
              <w:bottom w:val="single" w:sz="4" w:space="0" w:color="auto"/>
              <w:right w:val="single" w:sz="4" w:space="0" w:color="auto"/>
            </w:tcBorders>
            <w:shd w:val="clear" w:color="auto" w:fill="auto"/>
            <w:vAlign w:val="center"/>
            <w:hideMark/>
          </w:tcPr>
          <w:p w14:paraId="19D75CAB"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2.458.568</w:t>
            </w:r>
          </w:p>
        </w:tc>
        <w:tc>
          <w:tcPr>
            <w:tcW w:w="1300" w:type="dxa"/>
            <w:tcBorders>
              <w:top w:val="nil"/>
              <w:left w:val="nil"/>
              <w:bottom w:val="single" w:sz="4" w:space="0" w:color="auto"/>
              <w:right w:val="single" w:sz="4" w:space="0" w:color="auto"/>
            </w:tcBorders>
            <w:shd w:val="clear" w:color="auto" w:fill="auto"/>
            <w:vAlign w:val="center"/>
            <w:hideMark/>
          </w:tcPr>
          <w:p w14:paraId="760ABCE5"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-348.803</w:t>
            </w:r>
          </w:p>
        </w:tc>
        <w:tc>
          <w:tcPr>
            <w:tcW w:w="1200" w:type="dxa"/>
            <w:tcBorders>
              <w:top w:val="nil"/>
              <w:left w:val="nil"/>
              <w:bottom w:val="single" w:sz="4" w:space="0" w:color="auto"/>
              <w:right w:val="single" w:sz="4" w:space="0" w:color="auto"/>
            </w:tcBorders>
            <w:shd w:val="clear" w:color="auto" w:fill="auto"/>
            <w:vAlign w:val="center"/>
            <w:hideMark/>
          </w:tcPr>
          <w:p w14:paraId="14FDA6EA"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-12,4%</w:t>
            </w:r>
          </w:p>
        </w:tc>
      </w:tr>
      <w:tr w:rsidR="00183F1B" w:rsidRPr="00956A87" w14:paraId="2BF0BD02"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A77FA08"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w:t>
            </w:r>
          </w:p>
        </w:tc>
        <w:tc>
          <w:tcPr>
            <w:tcW w:w="3380" w:type="dxa"/>
            <w:tcBorders>
              <w:top w:val="nil"/>
              <w:left w:val="nil"/>
              <w:bottom w:val="single" w:sz="4" w:space="0" w:color="auto"/>
              <w:right w:val="single" w:sz="4" w:space="0" w:color="auto"/>
            </w:tcBorders>
            <w:shd w:val="clear" w:color="auto" w:fill="auto"/>
            <w:vAlign w:val="center"/>
            <w:hideMark/>
          </w:tcPr>
          <w:p w14:paraId="57BFD41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CORRIENTE</w:t>
            </w:r>
          </w:p>
        </w:tc>
        <w:tc>
          <w:tcPr>
            <w:tcW w:w="1200" w:type="dxa"/>
            <w:tcBorders>
              <w:top w:val="nil"/>
              <w:left w:val="nil"/>
              <w:bottom w:val="single" w:sz="4" w:space="0" w:color="auto"/>
              <w:right w:val="single" w:sz="4" w:space="0" w:color="auto"/>
            </w:tcBorders>
            <w:shd w:val="clear" w:color="auto" w:fill="auto"/>
            <w:vAlign w:val="center"/>
            <w:hideMark/>
          </w:tcPr>
          <w:p w14:paraId="7538E96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1.013.200</w:t>
            </w:r>
          </w:p>
        </w:tc>
        <w:tc>
          <w:tcPr>
            <w:tcW w:w="1200" w:type="dxa"/>
            <w:tcBorders>
              <w:top w:val="nil"/>
              <w:left w:val="nil"/>
              <w:bottom w:val="single" w:sz="4" w:space="0" w:color="auto"/>
              <w:right w:val="single" w:sz="4" w:space="0" w:color="auto"/>
            </w:tcBorders>
            <w:shd w:val="clear" w:color="auto" w:fill="auto"/>
            <w:vAlign w:val="center"/>
            <w:hideMark/>
          </w:tcPr>
          <w:p w14:paraId="235FB75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463.618</w:t>
            </w:r>
          </w:p>
        </w:tc>
        <w:tc>
          <w:tcPr>
            <w:tcW w:w="1300" w:type="dxa"/>
            <w:tcBorders>
              <w:top w:val="nil"/>
              <w:left w:val="nil"/>
              <w:bottom w:val="single" w:sz="4" w:space="0" w:color="auto"/>
              <w:right w:val="single" w:sz="4" w:space="0" w:color="auto"/>
            </w:tcBorders>
            <w:shd w:val="clear" w:color="auto" w:fill="auto"/>
            <w:vAlign w:val="center"/>
            <w:hideMark/>
          </w:tcPr>
          <w:p w14:paraId="2A0A509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-549.582</w:t>
            </w:r>
          </w:p>
        </w:tc>
        <w:tc>
          <w:tcPr>
            <w:tcW w:w="1200" w:type="dxa"/>
            <w:tcBorders>
              <w:top w:val="nil"/>
              <w:left w:val="nil"/>
              <w:bottom w:val="single" w:sz="4" w:space="0" w:color="auto"/>
              <w:right w:val="single" w:sz="4" w:space="0" w:color="auto"/>
            </w:tcBorders>
            <w:shd w:val="clear" w:color="auto" w:fill="auto"/>
            <w:vAlign w:val="center"/>
            <w:hideMark/>
          </w:tcPr>
          <w:p w14:paraId="68C36B1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-54,2%</w:t>
            </w:r>
          </w:p>
        </w:tc>
      </w:tr>
      <w:tr w:rsidR="00183F1B" w:rsidRPr="00956A87" w14:paraId="4220A2DE"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FB32B"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1-1-1</w:t>
            </w:r>
          </w:p>
        </w:tc>
        <w:tc>
          <w:tcPr>
            <w:tcW w:w="3380" w:type="dxa"/>
            <w:tcBorders>
              <w:top w:val="nil"/>
              <w:left w:val="nil"/>
              <w:bottom w:val="single" w:sz="4" w:space="0" w:color="auto"/>
              <w:right w:val="single" w:sz="4" w:space="0" w:color="auto"/>
            </w:tcBorders>
            <w:shd w:val="clear" w:color="auto" w:fill="auto"/>
            <w:vAlign w:val="center"/>
            <w:hideMark/>
          </w:tcPr>
          <w:p w14:paraId="1CD9505D"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EFECTIVO Y EQUIVALENTES DE EFECTIVO</w:t>
            </w:r>
          </w:p>
        </w:tc>
        <w:tc>
          <w:tcPr>
            <w:tcW w:w="1200" w:type="dxa"/>
            <w:tcBorders>
              <w:top w:val="nil"/>
              <w:left w:val="nil"/>
              <w:bottom w:val="single" w:sz="4" w:space="0" w:color="auto"/>
              <w:right w:val="single" w:sz="4" w:space="0" w:color="auto"/>
            </w:tcBorders>
            <w:shd w:val="clear" w:color="auto" w:fill="auto"/>
            <w:vAlign w:val="center"/>
            <w:hideMark/>
          </w:tcPr>
          <w:p w14:paraId="57ECCE2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350.806</w:t>
            </w:r>
          </w:p>
        </w:tc>
        <w:tc>
          <w:tcPr>
            <w:tcW w:w="1200" w:type="dxa"/>
            <w:tcBorders>
              <w:top w:val="nil"/>
              <w:left w:val="nil"/>
              <w:bottom w:val="single" w:sz="4" w:space="0" w:color="auto"/>
              <w:right w:val="single" w:sz="4" w:space="0" w:color="auto"/>
            </w:tcBorders>
            <w:shd w:val="clear" w:color="auto" w:fill="auto"/>
            <w:vAlign w:val="center"/>
            <w:hideMark/>
          </w:tcPr>
          <w:p w14:paraId="32ADD49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108.277</w:t>
            </w:r>
          </w:p>
        </w:tc>
        <w:tc>
          <w:tcPr>
            <w:tcW w:w="1300" w:type="dxa"/>
            <w:tcBorders>
              <w:top w:val="nil"/>
              <w:left w:val="nil"/>
              <w:bottom w:val="single" w:sz="4" w:space="0" w:color="auto"/>
              <w:right w:val="single" w:sz="4" w:space="0" w:color="auto"/>
            </w:tcBorders>
            <w:shd w:val="clear" w:color="auto" w:fill="auto"/>
            <w:vAlign w:val="center"/>
            <w:hideMark/>
          </w:tcPr>
          <w:p w14:paraId="51C1423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-242.529</w:t>
            </w:r>
          </w:p>
        </w:tc>
        <w:tc>
          <w:tcPr>
            <w:tcW w:w="1200" w:type="dxa"/>
            <w:tcBorders>
              <w:top w:val="nil"/>
              <w:left w:val="nil"/>
              <w:bottom w:val="single" w:sz="4" w:space="0" w:color="auto"/>
              <w:right w:val="single" w:sz="4" w:space="0" w:color="auto"/>
            </w:tcBorders>
            <w:shd w:val="clear" w:color="auto" w:fill="auto"/>
            <w:vAlign w:val="center"/>
            <w:hideMark/>
          </w:tcPr>
          <w:p w14:paraId="7E168CB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-69,1%</w:t>
            </w:r>
          </w:p>
        </w:tc>
      </w:tr>
      <w:tr w:rsidR="00183F1B" w:rsidRPr="00956A87" w14:paraId="0F827CFC"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914F197"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1-1-2</w:t>
            </w:r>
          </w:p>
        </w:tc>
        <w:tc>
          <w:tcPr>
            <w:tcW w:w="3380" w:type="dxa"/>
            <w:tcBorders>
              <w:top w:val="nil"/>
              <w:left w:val="nil"/>
              <w:bottom w:val="single" w:sz="4" w:space="0" w:color="auto"/>
              <w:right w:val="single" w:sz="4" w:space="0" w:color="auto"/>
            </w:tcBorders>
            <w:shd w:val="clear" w:color="auto" w:fill="auto"/>
            <w:vAlign w:val="center"/>
            <w:hideMark/>
          </w:tcPr>
          <w:p w14:paraId="338530F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ANTICIPO DE FONDOS</w:t>
            </w:r>
          </w:p>
        </w:tc>
        <w:tc>
          <w:tcPr>
            <w:tcW w:w="1200" w:type="dxa"/>
            <w:tcBorders>
              <w:top w:val="nil"/>
              <w:left w:val="nil"/>
              <w:bottom w:val="single" w:sz="4" w:space="0" w:color="auto"/>
              <w:right w:val="single" w:sz="4" w:space="0" w:color="auto"/>
            </w:tcBorders>
            <w:shd w:val="clear" w:color="auto" w:fill="auto"/>
            <w:vAlign w:val="center"/>
            <w:hideMark/>
          </w:tcPr>
          <w:p w14:paraId="17B4E23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12.925</w:t>
            </w:r>
          </w:p>
        </w:tc>
        <w:tc>
          <w:tcPr>
            <w:tcW w:w="1200" w:type="dxa"/>
            <w:tcBorders>
              <w:top w:val="nil"/>
              <w:left w:val="nil"/>
              <w:bottom w:val="single" w:sz="4" w:space="0" w:color="auto"/>
              <w:right w:val="single" w:sz="4" w:space="0" w:color="auto"/>
            </w:tcBorders>
            <w:shd w:val="clear" w:color="auto" w:fill="auto"/>
            <w:vAlign w:val="center"/>
            <w:hideMark/>
          </w:tcPr>
          <w:p w14:paraId="1157AB2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16.588</w:t>
            </w:r>
          </w:p>
        </w:tc>
        <w:tc>
          <w:tcPr>
            <w:tcW w:w="1300" w:type="dxa"/>
            <w:tcBorders>
              <w:top w:val="nil"/>
              <w:left w:val="nil"/>
              <w:bottom w:val="single" w:sz="4" w:space="0" w:color="auto"/>
              <w:right w:val="single" w:sz="4" w:space="0" w:color="auto"/>
            </w:tcBorders>
            <w:shd w:val="clear" w:color="auto" w:fill="auto"/>
            <w:vAlign w:val="center"/>
            <w:hideMark/>
          </w:tcPr>
          <w:p w14:paraId="6B4CE59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3.663</w:t>
            </w:r>
          </w:p>
        </w:tc>
        <w:tc>
          <w:tcPr>
            <w:tcW w:w="1200" w:type="dxa"/>
            <w:tcBorders>
              <w:top w:val="nil"/>
              <w:left w:val="nil"/>
              <w:bottom w:val="single" w:sz="4" w:space="0" w:color="auto"/>
              <w:right w:val="single" w:sz="4" w:space="0" w:color="auto"/>
            </w:tcBorders>
            <w:shd w:val="clear" w:color="auto" w:fill="auto"/>
            <w:vAlign w:val="center"/>
            <w:hideMark/>
          </w:tcPr>
          <w:p w14:paraId="001061B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28,3%</w:t>
            </w:r>
          </w:p>
        </w:tc>
      </w:tr>
      <w:tr w:rsidR="00183F1B" w:rsidRPr="00956A87" w14:paraId="4B572A0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C01838D"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1-1-3</w:t>
            </w:r>
          </w:p>
        </w:tc>
        <w:tc>
          <w:tcPr>
            <w:tcW w:w="3380" w:type="dxa"/>
            <w:tcBorders>
              <w:top w:val="nil"/>
              <w:left w:val="nil"/>
              <w:bottom w:val="single" w:sz="4" w:space="0" w:color="auto"/>
              <w:right w:val="single" w:sz="4" w:space="0" w:color="auto"/>
            </w:tcBorders>
            <w:shd w:val="clear" w:color="auto" w:fill="auto"/>
            <w:vAlign w:val="center"/>
            <w:hideMark/>
          </w:tcPr>
          <w:p w14:paraId="01207B9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ACTIVOS FINANCIEROS</w:t>
            </w:r>
          </w:p>
        </w:tc>
        <w:tc>
          <w:tcPr>
            <w:tcW w:w="1200" w:type="dxa"/>
            <w:tcBorders>
              <w:top w:val="nil"/>
              <w:left w:val="nil"/>
              <w:bottom w:val="single" w:sz="4" w:space="0" w:color="auto"/>
              <w:right w:val="single" w:sz="4" w:space="0" w:color="auto"/>
            </w:tcBorders>
            <w:shd w:val="clear" w:color="auto" w:fill="auto"/>
            <w:vAlign w:val="center"/>
            <w:hideMark/>
          </w:tcPr>
          <w:p w14:paraId="5632A03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485.632</w:t>
            </w:r>
          </w:p>
        </w:tc>
        <w:tc>
          <w:tcPr>
            <w:tcW w:w="1200" w:type="dxa"/>
            <w:tcBorders>
              <w:top w:val="nil"/>
              <w:left w:val="nil"/>
              <w:bottom w:val="single" w:sz="4" w:space="0" w:color="auto"/>
              <w:right w:val="single" w:sz="4" w:space="0" w:color="auto"/>
            </w:tcBorders>
            <w:shd w:val="clear" w:color="auto" w:fill="auto"/>
            <w:vAlign w:val="center"/>
            <w:hideMark/>
          </w:tcPr>
          <w:p w14:paraId="6F39D6B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177.263</w:t>
            </w:r>
          </w:p>
        </w:tc>
        <w:tc>
          <w:tcPr>
            <w:tcW w:w="1300" w:type="dxa"/>
            <w:tcBorders>
              <w:top w:val="nil"/>
              <w:left w:val="nil"/>
              <w:bottom w:val="single" w:sz="4" w:space="0" w:color="auto"/>
              <w:right w:val="single" w:sz="4" w:space="0" w:color="auto"/>
            </w:tcBorders>
            <w:shd w:val="clear" w:color="auto" w:fill="auto"/>
            <w:vAlign w:val="center"/>
            <w:hideMark/>
          </w:tcPr>
          <w:p w14:paraId="18F01E2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-308.370</w:t>
            </w:r>
          </w:p>
        </w:tc>
        <w:tc>
          <w:tcPr>
            <w:tcW w:w="1200" w:type="dxa"/>
            <w:tcBorders>
              <w:top w:val="nil"/>
              <w:left w:val="nil"/>
              <w:bottom w:val="single" w:sz="4" w:space="0" w:color="auto"/>
              <w:right w:val="single" w:sz="4" w:space="0" w:color="auto"/>
            </w:tcBorders>
            <w:shd w:val="clear" w:color="auto" w:fill="auto"/>
            <w:vAlign w:val="center"/>
            <w:hideMark/>
          </w:tcPr>
          <w:p w14:paraId="4EC0891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-63,5%</w:t>
            </w:r>
          </w:p>
        </w:tc>
      </w:tr>
      <w:tr w:rsidR="00183F1B" w:rsidRPr="00956A87" w14:paraId="449128BC" w14:textId="77777777" w:rsidTr="00EA6FAB">
        <w:trPr>
          <w:trHeight w:val="3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9F4ABCE"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1-1-5</w:t>
            </w:r>
          </w:p>
        </w:tc>
        <w:tc>
          <w:tcPr>
            <w:tcW w:w="3380" w:type="dxa"/>
            <w:tcBorders>
              <w:top w:val="nil"/>
              <w:left w:val="nil"/>
              <w:bottom w:val="single" w:sz="4" w:space="0" w:color="auto"/>
              <w:right w:val="single" w:sz="4" w:space="0" w:color="auto"/>
            </w:tcBorders>
            <w:shd w:val="clear" w:color="auto" w:fill="auto"/>
            <w:vAlign w:val="center"/>
            <w:hideMark/>
          </w:tcPr>
          <w:p w14:paraId="6A6FE66F"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INVENTARIOS PARA CONSUMO CORRIENTE / ADMINISTRATIVO</w:t>
            </w:r>
          </w:p>
        </w:tc>
        <w:tc>
          <w:tcPr>
            <w:tcW w:w="1200" w:type="dxa"/>
            <w:tcBorders>
              <w:top w:val="nil"/>
              <w:left w:val="nil"/>
              <w:bottom w:val="single" w:sz="4" w:space="0" w:color="auto"/>
              <w:right w:val="single" w:sz="4" w:space="0" w:color="auto"/>
            </w:tcBorders>
            <w:shd w:val="clear" w:color="auto" w:fill="auto"/>
            <w:vAlign w:val="center"/>
            <w:hideMark/>
          </w:tcPr>
          <w:p w14:paraId="61E8200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154.086</w:t>
            </w:r>
          </w:p>
        </w:tc>
        <w:tc>
          <w:tcPr>
            <w:tcW w:w="1200" w:type="dxa"/>
            <w:tcBorders>
              <w:top w:val="nil"/>
              <w:left w:val="nil"/>
              <w:bottom w:val="single" w:sz="4" w:space="0" w:color="auto"/>
              <w:right w:val="single" w:sz="4" w:space="0" w:color="auto"/>
            </w:tcBorders>
            <w:shd w:val="clear" w:color="auto" w:fill="auto"/>
            <w:vAlign w:val="center"/>
            <w:hideMark/>
          </w:tcPr>
          <w:p w14:paraId="2122192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148.073</w:t>
            </w:r>
          </w:p>
        </w:tc>
        <w:tc>
          <w:tcPr>
            <w:tcW w:w="1300" w:type="dxa"/>
            <w:tcBorders>
              <w:top w:val="nil"/>
              <w:left w:val="nil"/>
              <w:bottom w:val="single" w:sz="4" w:space="0" w:color="auto"/>
              <w:right w:val="single" w:sz="4" w:space="0" w:color="auto"/>
            </w:tcBorders>
            <w:shd w:val="clear" w:color="auto" w:fill="auto"/>
            <w:vAlign w:val="center"/>
            <w:hideMark/>
          </w:tcPr>
          <w:p w14:paraId="342C51E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-6.013</w:t>
            </w:r>
          </w:p>
        </w:tc>
        <w:tc>
          <w:tcPr>
            <w:tcW w:w="1200" w:type="dxa"/>
            <w:tcBorders>
              <w:top w:val="nil"/>
              <w:left w:val="nil"/>
              <w:bottom w:val="single" w:sz="4" w:space="0" w:color="auto"/>
              <w:right w:val="single" w:sz="4" w:space="0" w:color="auto"/>
            </w:tcBorders>
            <w:shd w:val="clear" w:color="auto" w:fill="auto"/>
            <w:vAlign w:val="center"/>
            <w:hideMark/>
          </w:tcPr>
          <w:p w14:paraId="234FB9A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-3,9%</w:t>
            </w:r>
          </w:p>
        </w:tc>
      </w:tr>
      <w:tr w:rsidR="00183F1B" w:rsidRPr="00956A87" w14:paraId="18108A11"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FD48692"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1-1-6</w:t>
            </w:r>
          </w:p>
        </w:tc>
        <w:tc>
          <w:tcPr>
            <w:tcW w:w="3380" w:type="dxa"/>
            <w:tcBorders>
              <w:top w:val="nil"/>
              <w:left w:val="nil"/>
              <w:bottom w:val="single" w:sz="4" w:space="0" w:color="auto"/>
              <w:right w:val="single" w:sz="4" w:space="0" w:color="auto"/>
            </w:tcBorders>
            <w:shd w:val="clear" w:color="auto" w:fill="auto"/>
            <w:vAlign w:val="center"/>
            <w:hideMark/>
          </w:tcPr>
          <w:p w14:paraId="673B5372"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INVENTARIOS PARA PRODUCCIÓN</w:t>
            </w:r>
          </w:p>
        </w:tc>
        <w:tc>
          <w:tcPr>
            <w:tcW w:w="1200" w:type="dxa"/>
            <w:tcBorders>
              <w:top w:val="nil"/>
              <w:left w:val="nil"/>
              <w:bottom w:val="single" w:sz="4" w:space="0" w:color="auto"/>
              <w:right w:val="single" w:sz="4" w:space="0" w:color="auto"/>
            </w:tcBorders>
            <w:shd w:val="clear" w:color="auto" w:fill="auto"/>
            <w:vAlign w:val="center"/>
            <w:hideMark/>
          </w:tcPr>
          <w:p w14:paraId="69FD366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9.751</w:t>
            </w:r>
          </w:p>
        </w:tc>
        <w:tc>
          <w:tcPr>
            <w:tcW w:w="1200" w:type="dxa"/>
            <w:tcBorders>
              <w:top w:val="nil"/>
              <w:left w:val="nil"/>
              <w:bottom w:val="single" w:sz="4" w:space="0" w:color="auto"/>
              <w:right w:val="single" w:sz="4" w:space="0" w:color="auto"/>
            </w:tcBorders>
            <w:shd w:val="clear" w:color="auto" w:fill="auto"/>
            <w:vAlign w:val="center"/>
            <w:hideMark/>
          </w:tcPr>
          <w:p w14:paraId="321CB5C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13.417</w:t>
            </w:r>
          </w:p>
        </w:tc>
        <w:tc>
          <w:tcPr>
            <w:tcW w:w="1300" w:type="dxa"/>
            <w:tcBorders>
              <w:top w:val="nil"/>
              <w:left w:val="nil"/>
              <w:bottom w:val="single" w:sz="4" w:space="0" w:color="auto"/>
              <w:right w:val="single" w:sz="4" w:space="0" w:color="auto"/>
            </w:tcBorders>
            <w:shd w:val="clear" w:color="auto" w:fill="auto"/>
            <w:vAlign w:val="center"/>
            <w:hideMark/>
          </w:tcPr>
          <w:p w14:paraId="1277760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3.666</w:t>
            </w:r>
          </w:p>
        </w:tc>
        <w:tc>
          <w:tcPr>
            <w:tcW w:w="1200" w:type="dxa"/>
            <w:tcBorders>
              <w:top w:val="nil"/>
              <w:left w:val="nil"/>
              <w:bottom w:val="single" w:sz="4" w:space="0" w:color="auto"/>
              <w:right w:val="single" w:sz="4" w:space="0" w:color="auto"/>
            </w:tcBorders>
            <w:shd w:val="clear" w:color="auto" w:fill="auto"/>
            <w:vAlign w:val="center"/>
            <w:hideMark/>
          </w:tcPr>
          <w:p w14:paraId="0BF6D9D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37,6%</w:t>
            </w:r>
          </w:p>
        </w:tc>
      </w:tr>
      <w:tr w:rsidR="00183F1B" w:rsidRPr="00956A87" w14:paraId="46D052D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D8D6A0B"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w:t>
            </w:r>
          </w:p>
        </w:tc>
        <w:tc>
          <w:tcPr>
            <w:tcW w:w="3380" w:type="dxa"/>
            <w:tcBorders>
              <w:top w:val="nil"/>
              <w:left w:val="nil"/>
              <w:bottom w:val="single" w:sz="4" w:space="0" w:color="auto"/>
              <w:right w:val="single" w:sz="4" w:space="0" w:color="auto"/>
            </w:tcBorders>
            <w:shd w:val="clear" w:color="auto" w:fill="auto"/>
            <w:vAlign w:val="center"/>
            <w:hideMark/>
          </w:tcPr>
          <w:p w14:paraId="452A06D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OTROS ACTIVOS CORRIENTES</w:t>
            </w:r>
          </w:p>
        </w:tc>
        <w:tc>
          <w:tcPr>
            <w:tcW w:w="1200" w:type="dxa"/>
            <w:tcBorders>
              <w:top w:val="nil"/>
              <w:left w:val="nil"/>
              <w:bottom w:val="single" w:sz="4" w:space="0" w:color="auto"/>
              <w:right w:val="single" w:sz="4" w:space="0" w:color="auto"/>
            </w:tcBorders>
            <w:shd w:val="clear" w:color="auto" w:fill="auto"/>
            <w:vAlign w:val="center"/>
            <w:hideMark/>
          </w:tcPr>
          <w:p w14:paraId="7855D7B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1.760.712</w:t>
            </w:r>
          </w:p>
        </w:tc>
        <w:tc>
          <w:tcPr>
            <w:tcW w:w="1200" w:type="dxa"/>
            <w:tcBorders>
              <w:top w:val="nil"/>
              <w:left w:val="nil"/>
              <w:bottom w:val="single" w:sz="4" w:space="0" w:color="auto"/>
              <w:right w:val="single" w:sz="4" w:space="0" w:color="auto"/>
            </w:tcBorders>
            <w:shd w:val="clear" w:color="auto" w:fill="auto"/>
            <w:vAlign w:val="center"/>
            <w:hideMark/>
          </w:tcPr>
          <w:p w14:paraId="1042B29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1.614.479</w:t>
            </w:r>
          </w:p>
        </w:tc>
        <w:tc>
          <w:tcPr>
            <w:tcW w:w="1300" w:type="dxa"/>
            <w:tcBorders>
              <w:top w:val="nil"/>
              <w:left w:val="nil"/>
              <w:bottom w:val="single" w:sz="4" w:space="0" w:color="auto"/>
              <w:right w:val="single" w:sz="4" w:space="0" w:color="auto"/>
            </w:tcBorders>
            <w:shd w:val="clear" w:color="auto" w:fill="auto"/>
            <w:vAlign w:val="center"/>
            <w:hideMark/>
          </w:tcPr>
          <w:p w14:paraId="69C9725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-146.233</w:t>
            </w:r>
          </w:p>
        </w:tc>
        <w:tc>
          <w:tcPr>
            <w:tcW w:w="1200" w:type="dxa"/>
            <w:tcBorders>
              <w:top w:val="nil"/>
              <w:left w:val="nil"/>
              <w:bottom w:val="single" w:sz="4" w:space="0" w:color="auto"/>
              <w:right w:val="single" w:sz="4" w:space="0" w:color="auto"/>
            </w:tcBorders>
            <w:shd w:val="clear" w:color="auto" w:fill="auto"/>
            <w:vAlign w:val="center"/>
            <w:hideMark/>
          </w:tcPr>
          <w:p w14:paraId="7035462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-8,3%</w:t>
            </w:r>
          </w:p>
        </w:tc>
      </w:tr>
      <w:tr w:rsidR="00183F1B" w:rsidRPr="00956A87" w14:paraId="3265B445"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076091"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1-2-4</w:t>
            </w:r>
          </w:p>
        </w:tc>
        <w:tc>
          <w:tcPr>
            <w:tcW w:w="3380" w:type="dxa"/>
            <w:tcBorders>
              <w:top w:val="nil"/>
              <w:left w:val="nil"/>
              <w:bottom w:val="single" w:sz="4" w:space="0" w:color="auto"/>
              <w:right w:val="single" w:sz="4" w:space="0" w:color="auto"/>
            </w:tcBorders>
            <w:shd w:val="clear" w:color="auto" w:fill="auto"/>
            <w:vAlign w:val="center"/>
            <w:hideMark/>
          </w:tcPr>
          <w:p w14:paraId="53107FAE"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DEUDORES FINANCIEROS</w:t>
            </w:r>
          </w:p>
        </w:tc>
        <w:tc>
          <w:tcPr>
            <w:tcW w:w="1200" w:type="dxa"/>
            <w:tcBorders>
              <w:top w:val="nil"/>
              <w:left w:val="nil"/>
              <w:bottom w:val="single" w:sz="4" w:space="0" w:color="auto"/>
              <w:right w:val="single" w:sz="4" w:space="0" w:color="auto"/>
            </w:tcBorders>
            <w:shd w:val="clear" w:color="auto" w:fill="auto"/>
            <w:vAlign w:val="center"/>
            <w:hideMark/>
          </w:tcPr>
          <w:p w14:paraId="3AFF0A5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1.760.712</w:t>
            </w:r>
          </w:p>
        </w:tc>
        <w:tc>
          <w:tcPr>
            <w:tcW w:w="1200" w:type="dxa"/>
            <w:tcBorders>
              <w:top w:val="nil"/>
              <w:left w:val="nil"/>
              <w:bottom w:val="single" w:sz="4" w:space="0" w:color="auto"/>
              <w:right w:val="single" w:sz="4" w:space="0" w:color="auto"/>
            </w:tcBorders>
            <w:shd w:val="clear" w:color="auto" w:fill="auto"/>
            <w:vAlign w:val="center"/>
            <w:hideMark/>
          </w:tcPr>
          <w:p w14:paraId="653D1E3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1.613.223</w:t>
            </w:r>
          </w:p>
        </w:tc>
        <w:tc>
          <w:tcPr>
            <w:tcW w:w="1300" w:type="dxa"/>
            <w:tcBorders>
              <w:top w:val="nil"/>
              <w:left w:val="nil"/>
              <w:bottom w:val="single" w:sz="4" w:space="0" w:color="auto"/>
              <w:right w:val="single" w:sz="4" w:space="0" w:color="auto"/>
            </w:tcBorders>
            <w:shd w:val="clear" w:color="auto" w:fill="auto"/>
            <w:vAlign w:val="center"/>
            <w:hideMark/>
          </w:tcPr>
          <w:p w14:paraId="74BD506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-147.489</w:t>
            </w:r>
          </w:p>
        </w:tc>
        <w:tc>
          <w:tcPr>
            <w:tcW w:w="1200" w:type="dxa"/>
            <w:tcBorders>
              <w:top w:val="nil"/>
              <w:left w:val="nil"/>
              <w:bottom w:val="single" w:sz="4" w:space="0" w:color="auto"/>
              <w:right w:val="single" w:sz="4" w:space="0" w:color="auto"/>
            </w:tcBorders>
            <w:shd w:val="clear" w:color="auto" w:fill="auto"/>
            <w:vAlign w:val="center"/>
            <w:hideMark/>
          </w:tcPr>
          <w:p w14:paraId="1DC1E47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-8,4%</w:t>
            </w:r>
          </w:p>
        </w:tc>
      </w:tr>
      <w:tr w:rsidR="00183F1B" w:rsidRPr="00956A87" w14:paraId="3D4F565E"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2C18028"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1-2-5</w:t>
            </w:r>
          </w:p>
        </w:tc>
        <w:tc>
          <w:tcPr>
            <w:tcW w:w="3380" w:type="dxa"/>
            <w:tcBorders>
              <w:top w:val="nil"/>
              <w:left w:val="nil"/>
              <w:bottom w:val="single" w:sz="4" w:space="0" w:color="auto"/>
              <w:right w:val="single" w:sz="4" w:space="0" w:color="auto"/>
            </w:tcBorders>
            <w:shd w:val="clear" w:color="auto" w:fill="auto"/>
            <w:vAlign w:val="center"/>
            <w:hideMark/>
          </w:tcPr>
          <w:p w14:paraId="545E1DC7"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INVERSIONES DIFERIDAS</w:t>
            </w:r>
          </w:p>
        </w:tc>
        <w:tc>
          <w:tcPr>
            <w:tcW w:w="1200" w:type="dxa"/>
            <w:tcBorders>
              <w:top w:val="nil"/>
              <w:left w:val="nil"/>
              <w:bottom w:val="single" w:sz="4" w:space="0" w:color="auto"/>
              <w:right w:val="single" w:sz="4" w:space="0" w:color="auto"/>
            </w:tcBorders>
            <w:shd w:val="clear" w:color="auto" w:fill="auto"/>
            <w:vAlign w:val="center"/>
            <w:hideMark/>
          </w:tcPr>
          <w:p w14:paraId="39A92B5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w:t>
            </w:r>
          </w:p>
        </w:tc>
        <w:tc>
          <w:tcPr>
            <w:tcW w:w="1200" w:type="dxa"/>
            <w:tcBorders>
              <w:top w:val="nil"/>
              <w:left w:val="nil"/>
              <w:bottom w:val="single" w:sz="4" w:space="0" w:color="auto"/>
              <w:right w:val="single" w:sz="4" w:space="0" w:color="auto"/>
            </w:tcBorders>
            <w:shd w:val="clear" w:color="auto" w:fill="auto"/>
            <w:vAlign w:val="center"/>
            <w:hideMark/>
          </w:tcPr>
          <w:p w14:paraId="29EFB2F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1.256</w:t>
            </w:r>
          </w:p>
        </w:tc>
        <w:tc>
          <w:tcPr>
            <w:tcW w:w="1300" w:type="dxa"/>
            <w:tcBorders>
              <w:top w:val="nil"/>
              <w:left w:val="nil"/>
              <w:bottom w:val="single" w:sz="4" w:space="0" w:color="auto"/>
              <w:right w:val="single" w:sz="4" w:space="0" w:color="auto"/>
            </w:tcBorders>
            <w:shd w:val="clear" w:color="auto" w:fill="auto"/>
            <w:vAlign w:val="center"/>
            <w:hideMark/>
          </w:tcPr>
          <w:p w14:paraId="6BB1A73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1.256</w:t>
            </w:r>
          </w:p>
        </w:tc>
        <w:tc>
          <w:tcPr>
            <w:tcW w:w="1200" w:type="dxa"/>
            <w:tcBorders>
              <w:top w:val="nil"/>
              <w:left w:val="nil"/>
              <w:bottom w:val="single" w:sz="4" w:space="0" w:color="auto"/>
              <w:right w:val="single" w:sz="4" w:space="0" w:color="auto"/>
            </w:tcBorders>
            <w:shd w:val="clear" w:color="auto" w:fill="auto"/>
            <w:vAlign w:val="center"/>
            <w:hideMark/>
          </w:tcPr>
          <w:p w14:paraId="1967C72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#¡DIV/0!</w:t>
            </w:r>
          </w:p>
        </w:tc>
      </w:tr>
      <w:tr w:rsidR="00183F1B" w:rsidRPr="00956A87" w14:paraId="4D712800"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7B12705"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1-4</w:t>
            </w:r>
          </w:p>
        </w:tc>
        <w:tc>
          <w:tcPr>
            <w:tcW w:w="3380" w:type="dxa"/>
            <w:tcBorders>
              <w:top w:val="nil"/>
              <w:left w:val="nil"/>
              <w:bottom w:val="single" w:sz="4" w:space="0" w:color="auto"/>
              <w:right w:val="single" w:sz="4" w:space="0" w:color="auto"/>
            </w:tcBorders>
            <w:shd w:val="clear" w:color="auto" w:fill="auto"/>
            <w:vAlign w:val="center"/>
            <w:hideMark/>
          </w:tcPr>
          <w:p w14:paraId="5232C09C"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ACTIVO NO CORRIENTE</w:t>
            </w:r>
          </w:p>
        </w:tc>
        <w:tc>
          <w:tcPr>
            <w:tcW w:w="1200" w:type="dxa"/>
            <w:tcBorders>
              <w:top w:val="nil"/>
              <w:left w:val="nil"/>
              <w:bottom w:val="single" w:sz="4" w:space="0" w:color="auto"/>
              <w:right w:val="single" w:sz="4" w:space="0" w:color="auto"/>
            </w:tcBorders>
            <w:shd w:val="clear" w:color="auto" w:fill="auto"/>
            <w:vAlign w:val="center"/>
            <w:hideMark/>
          </w:tcPr>
          <w:p w14:paraId="0013F9B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33.458</w:t>
            </w:r>
          </w:p>
        </w:tc>
        <w:tc>
          <w:tcPr>
            <w:tcW w:w="1200" w:type="dxa"/>
            <w:tcBorders>
              <w:top w:val="nil"/>
              <w:left w:val="nil"/>
              <w:bottom w:val="single" w:sz="4" w:space="0" w:color="auto"/>
              <w:right w:val="single" w:sz="4" w:space="0" w:color="auto"/>
            </w:tcBorders>
            <w:shd w:val="clear" w:color="auto" w:fill="auto"/>
            <w:vAlign w:val="center"/>
            <w:hideMark/>
          </w:tcPr>
          <w:p w14:paraId="195EA6B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380.471</w:t>
            </w:r>
          </w:p>
        </w:tc>
        <w:tc>
          <w:tcPr>
            <w:tcW w:w="1300" w:type="dxa"/>
            <w:tcBorders>
              <w:top w:val="nil"/>
              <w:left w:val="nil"/>
              <w:bottom w:val="single" w:sz="4" w:space="0" w:color="auto"/>
              <w:right w:val="single" w:sz="4" w:space="0" w:color="auto"/>
            </w:tcBorders>
            <w:shd w:val="clear" w:color="auto" w:fill="auto"/>
            <w:vAlign w:val="center"/>
            <w:hideMark/>
          </w:tcPr>
          <w:p w14:paraId="5F2D67E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347.013</w:t>
            </w:r>
          </w:p>
        </w:tc>
        <w:tc>
          <w:tcPr>
            <w:tcW w:w="1200" w:type="dxa"/>
            <w:tcBorders>
              <w:top w:val="nil"/>
              <w:left w:val="nil"/>
              <w:bottom w:val="single" w:sz="4" w:space="0" w:color="auto"/>
              <w:right w:val="single" w:sz="4" w:space="0" w:color="auto"/>
            </w:tcBorders>
            <w:shd w:val="clear" w:color="auto" w:fill="auto"/>
            <w:vAlign w:val="center"/>
            <w:hideMark/>
          </w:tcPr>
          <w:p w14:paraId="6BF9139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1037,2%</w:t>
            </w:r>
          </w:p>
        </w:tc>
      </w:tr>
      <w:tr w:rsidR="00183F1B" w:rsidRPr="00956A87" w14:paraId="4251C05F" w14:textId="77777777" w:rsidTr="00EA6FAB">
        <w:trPr>
          <w:trHeight w:val="3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9185EFF" w14:textId="77777777" w:rsidR="00183F1B" w:rsidRPr="00956A87" w:rsidRDefault="00183F1B" w:rsidP="00EA6FAB">
            <w:pPr>
              <w:spacing w:after="0" w:line="240" w:lineRule="auto"/>
              <w:rPr>
                <w:rFonts w:ascii="Arial" w:eastAsia="Times New Roman" w:hAnsi="Arial" w:cs="Arial"/>
                <w:sz w:val="14"/>
                <w:szCs w:val="14"/>
                <w:lang w:eastAsia="es-EC"/>
              </w:rPr>
            </w:pPr>
            <w:commentRangeStart w:id="176"/>
            <w:commentRangeStart w:id="177"/>
            <w:r w:rsidRPr="00956A87">
              <w:rPr>
                <w:rFonts w:ascii="Arial" w:eastAsia="Times New Roman" w:hAnsi="Arial" w:cs="Arial"/>
                <w:sz w:val="14"/>
                <w:szCs w:val="14"/>
                <w:lang w:eastAsia="es-EC"/>
              </w:rPr>
              <w:t>1-4-1</w:t>
            </w:r>
          </w:p>
        </w:tc>
        <w:tc>
          <w:tcPr>
            <w:tcW w:w="3380" w:type="dxa"/>
            <w:tcBorders>
              <w:top w:val="nil"/>
              <w:left w:val="nil"/>
              <w:bottom w:val="single" w:sz="4" w:space="0" w:color="auto"/>
              <w:right w:val="single" w:sz="4" w:space="0" w:color="auto"/>
            </w:tcBorders>
            <w:shd w:val="clear" w:color="auto" w:fill="auto"/>
            <w:vAlign w:val="center"/>
            <w:hideMark/>
          </w:tcPr>
          <w:p w14:paraId="07010BB2"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PROPIEDAD, PLANTA Y EQUIPO BIENES DE ADMINISTRACIÓN</w:t>
            </w:r>
          </w:p>
        </w:tc>
        <w:tc>
          <w:tcPr>
            <w:tcW w:w="1200" w:type="dxa"/>
            <w:tcBorders>
              <w:top w:val="nil"/>
              <w:left w:val="nil"/>
              <w:bottom w:val="single" w:sz="4" w:space="0" w:color="auto"/>
              <w:right w:val="single" w:sz="4" w:space="0" w:color="auto"/>
            </w:tcBorders>
            <w:shd w:val="clear" w:color="auto" w:fill="auto"/>
            <w:vAlign w:val="center"/>
            <w:hideMark/>
          </w:tcPr>
          <w:p w14:paraId="4E2A61D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33.458</w:t>
            </w:r>
          </w:p>
        </w:tc>
        <w:tc>
          <w:tcPr>
            <w:tcW w:w="1200" w:type="dxa"/>
            <w:tcBorders>
              <w:top w:val="nil"/>
              <w:left w:val="nil"/>
              <w:bottom w:val="single" w:sz="4" w:space="0" w:color="auto"/>
              <w:right w:val="single" w:sz="4" w:space="0" w:color="auto"/>
            </w:tcBorders>
            <w:shd w:val="clear" w:color="auto" w:fill="auto"/>
            <w:vAlign w:val="center"/>
            <w:hideMark/>
          </w:tcPr>
          <w:p w14:paraId="4AF8351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380.471</w:t>
            </w:r>
          </w:p>
        </w:tc>
        <w:tc>
          <w:tcPr>
            <w:tcW w:w="1300" w:type="dxa"/>
            <w:tcBorders>
              <w:top w:val="nil"/>
              <w:left w:val="nil"/>
              <w:bottom w:val="single" w:sz="4" w:space="0" w:color="auto"/>
              <w:right w:val="single" w:sz="4" w:space="0" w:color="auto"/>
            </w:tcBorders>
            <w:shd w:val="clear" w:color="auto" w:fill="auto"/>
            <w:vAlign w:val="center"/>
            <w:hideMark/>
          </w:tcPr>
          <w:p w14:paraId="2F19B83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347.013</w:t>
            </w:r>
          </w:p>
        </w:tc>
        <w:tc>
          <w:tcPr>
            <w:tcW w:w="1200" w:type="dxa"/>
            <w:tcBorders>
              <w:top w:val="nil"/>
              <w:left w:val="nil"/>
              <w:bottom w:val="single" w:sz="4" w:space="0" w:color="auto"/>
              <w:right w:val="single" w:sz="4" w:space="0" w:color="auto"/>
            </w:tcBorders>
            <w:shd w:val="clear" w:color="auto" w:fill="auto"/>
            <w:vAlign w:val="center"/>
            <w:hideMark/>
          </w:tcPr>
          <w:p w14:paraId="08BC7E9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1037,2%</w:t>
            </w:r>
            <w:commentRangeEnd w:id="176"/>
            <w:r w:rsidR="009A71CB">
              <w:rPr>
                <w:rStyle w:val="Refdecomentario"/>
              </w:rPr>
              <w:commentReference w:id="176"/>
            </w:r>
            <w:r w:rsidR="00263CB8">
              <w:rPr>
                <w:rStyle w:val="Refdecomentario"/>
              </w:rPr>
              <w:commentReference w:id="177"/>
            </w:r>
          </w:p>
        </w:tc>
      </w:tr>
      <w:commentRangeEnd w:id="177"/>
      <w:tr w:rsidR="00183F1B" w:rsidRPr="00956A87" w14:paraId="58E86EF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54DE1F7"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w:t>
            </w:r>
          </w:p>
        </w:tc>
        <w:tc>
          <w:tcPr>
            <w:tcW w:w="3380" w:type="dxa"/>
            <w:tcBorders>
              <w:top w:val="nil"/>
              <w:left w:val="nil"/>
              <w:bottom w:val="single" w:sz="4" w:space="0" w:color="auto"/>
              <w:right w:val="single" w:sz="4" w:space="0" w:color="auto"/>
            </w:tcBorders>
            <w:shd w:val="clear" w:color="auto" w:fill="auto"/>
            <w:vAlign w:val="center"/>
            <w:hideMark/>
          </w:tcPr>
          <w:p w14:paraId="27E29853" w14:textId="77777777" w:rsidR="00183F1B" w:rsidRPr="00956A87" w:rsidRDefault="00183F1B" w:rsidP="00EA6FAB">
            <w:pPr>
              <w:spacing w:after="0" w:line="240" w:lineRule="auto"/>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PASIVO</w:t>
            </w:r>
          </w:p>
        </w:tc>
        <w:tc>
          <w:tcPr>
            <w:tcW w:w="1200" w:type="dxa"/>
            <w:tcBorders>
              <w:top w:val="nil"/>
              <w:left w:val="nil"/>
              <w:bottom w:val="single" w:sz="4" w:space="0" w:color="auto"/>
              <w:right w:val="single" w:sz="4" w:space="0" w:color="auto"/>
            </w:tcBorders>
            <w:shd w:val="clear" w:color="auto" w:fill="auto"/>
            <w:vAlign w:val="center"/>
            <w:hideMark/>
          </w:tcPr>
          <w:p w14:paraId="3AFA6897"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1.009.992</w:t>
            </w:r>
          </w:p>
        </w:tc>
        <w:tc>
          <w:tcPr>
            <w:tcW w:w="1200" w:type="dxa"/>
            <w:tcBorders>
              <w:top w:val="nil"/>
              <w:left w:val="nil"/>
              <w:bottom w:val="single" w:sz="4" w:space="0" w:color="auto"/>
              <w:right w:val="single" w:sz="4" w:space="0" w:color="auto"/>
            </w:tcBorders>
            <w:shd w:val="clear" w:color="auto" w:fill="auto"/>
            <w:vAlign w:val="center"/>
            <w:hideMark/>
          </w:tcPr>
          <w:p w14:paraId="338B4ACA"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1.177.716</w:t>
            </w:r>
          </w:p>
        </w:tc>
        <w:tc>
          <w:tcPr>
            <w:tcW w:w="1300" w:type="dxa"/>
            <w:tcBorders>
              <w:top w:val="nil"/>
              <w:left w:val="nil"/>
              <w:bottom w:val="single" w:sz="4" w:space="0" w:color="auto"/>
              <w:right w:val="single" w:sz="4" w:space="0" w:color="auto"/>
            </w:tcBorders>
            <w:shd w:val="clear" w:color="auto" w:fill="auto"/>
            <w:vAlign w:val="center"/>
            <w:hideMark/>
          </w:tcPr>
          <w:p w14:paraId="01C0EA5F"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167.723</w:t>
            </w:r>
          </w:p>
        </w:tc>
        <w:tc>
          <w:tcPr>
            <w:tcW w:w="1200" w:type="dxa"/>
            <w:tcBorders>
              <w:top w:val="nil"/>
              <w:left w:val="nil"/>
              <w:bottom w:val="single" w:sz="4" w:space="0" w:color="auto"/>
              <w:right w:val="single" w:sz="4" w:space="0" w:color="auto"/>
            </w:tcBorders>
            <w:shd w:val="clear" w:color="auto" w:fill="auto"/>
            <w:vAlign w:val="center"/>
            <w:hideMark/>
          </w:tcPr>
          <w:p w14:paraId="60EC00D2"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16,6%</w:t>
            </w:r>
          </w:p>
        </w:tc>
      </w:tr>
      <w:tr w:rsidR="00183F1B" w:rsidRPr="00956A87" w14:paraId="2C4C97E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7F652DF"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2-1</w:t>
            </w:r>
          </w:p>
        </w:tc>
        <w:tc>
          <w:tcPr>
            <w:tcW w:w="3380" w:type="dxa"/>
            <w:tcBorders>
              <w:top w:val="nil"/>
              <w:left w:val="nil"/>
              <w:bottom w:val="single" w:sz="4" w:space="0" w:color="auto"/>
              <w:right w:val="single" w:sz="4" w:space="0" w:color="auto"/>
            </w:tcBorders>
            <w:shd w:val="clear" w:color="auto" w:fill="auto"/>
            <w:vAlign w:val="center"/>
            <w:hideMark/>
          </w:tcPr>
          <w:p w14:paraId="6FD61DFC"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PASIVO CORRIENTE</w:t>
            </w:r>
          </w:p>
        </w:tc>
        <w:tc>
          <w:tcPr>
            <w:tcW w:w="1200" w:type="dxa"/>
            <w:tcBorders>
              <w:top w:val="nil"/>
              <w:left w:val="nil"/>
              <w:bottom w:val="single" w:sz="4" w:space="0" w:color="auto"/>
              <w:right w:val="single" w:sz="4" w:space="0" w:color="auto"/>
            </w:tcBorders>
            <w:shd w:val="clear" w:color="auto" w:fill="auto"/>
            <w:vAlign w:val="center"/>
            <w:hideMark/>
          </w:tcPr>
          <w:p w14:paraId="044938B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340.113</w:t>
            </w:r>
          </w:p>
        </w:tc>
        <w:tc>
          <w:tcPr>
            <w:tcW w:w="1200" w:type="dxa"/>
            <w:tcBorders>
              <w:top w:val="nil"/>
              <w:left w:val="nil"/>
              <w:bottom w:val="single" w:sz="4" w:space="0" w:color="auto"/>
              <w:right w:val="single" w:sz="4" w:space="0" w:color="auto"/>
            </w:tcBorders>
            <w:shd w:val="clear" w:color="auto" w:fill="auto"/>
            <w:vAlign w:val="center"/>
            <w:hideMark/>
          </w:tcPr>
          <w:p w14:paraId="0812B5F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504.353</w:t>
            </w:r>
          </w:p>
        </w:tc>
        <w:tc>
          <w:tcPr>
            <w:tcW w:w="1300" w:type="dxa"/>
            <w:tcBorders>
              <w:top w:val="nil"/>
              <w:left w:val="nil"/>
              <w:bottom w:val="single" w:sz="4" w:space="0" w:color="auto"/>
              <w:right w:val="single" w:sz="4" w:space="0" w:color="auto"/>
            </w:tcBorders>
            <w:shd w:val="clear" w:color="auto" w:fill="auto"/>
            <w:vAlign w:val="center"/>
            <w:hideMark/>
          </w:tcPr>
          <w:p w14:paraId="50DB1ED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164.240</w:t>
            </w:r>
          </w:p>
        </w:tc>
        <w:tc>
          <w:tcPr>
            <w:tcW w:w="1200" w:type="dxa"/>
            <w:tcBorders>
              <w:top w:val="nil"/>
              <w:left w:val="nil"/>
              <w:bottom w:val="single" w:sz="4" w:space="0" w:color="auto"/>
              <w:right w:val="single" w:sz="4" w:space="0" w:color="auto"/>
            </w:tcBorders>
            <w:shd w:val="clear" w:color="auto" w:fill="auto"/>
            <w:vAlign w:val="center"/>
            <w:hideMark/>
          </w:tcPr>
          <w:p w14:paraId="013A1537"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48,3%</w:t>
            </w:r>
          </w:p>
        </w:tc>
      </w:tr>
      <w:tr w:rsidR="00183F1B" w:rsidRPr="00956A87" w14:paraId="65B3B97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16D3ABD"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2-1-2</w:t>
            </w:r>
          </w:p>
        </w:tc>
        <w:tc>
          <w:tcPr>
            <w:tcW w:w="3380" w:type="dxa"/>
            <w:tcBorders>
              <w:top w:val="nil"/>
              <w:left w:val="nil"/>
              <w:bottom w:val="single" w:sz="4" w:space="0" w:color="auto"/>
              <w:right w:val="single" w:sz="4" w:space="0" w:color="auto"/>
            </w:tcBorders>
            <w:shd w:val="clear" w:color="auto" w:fill="auto"/>
            <w:vAlign w:val="center"/>
            <w:hideMark/>
          </w:tcPr>
          <w:p w14:paraId="26732942"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DEPÓSITOS Y FONDOS DE TERCEROS</w:t>
            </w:r>
          </w:p>
        </w:tc>
        <w:tc>
          <w:tcPr>
            <w:tcW w:w="1200" w:type="dxa"/>
            <w:tcBorders>
              <w:top w:val="nil"/>
              <w:left w:val="nil"/>
              <w:bottom w:val="single" w:sz="4" w:space="0" w:color="auto"/>
              <w:right w:val="single" w:sz="4" w:space="0" w:color="auto"/>
            </w:tcBorders>
            <w:shd w:val="clear" w:color="auto" w:fill="auto"/>
            <w:vAlign w:val="center"/>
            <w:hideMark/>
          </w:tcPr>
          <w:p w14:paraId="2B029AD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115.249</w:t>
            </w:r>
          </w:p>
        </w:tc>
        <w:tc>
          <w:tcPr>
            <w:tcW w:w="1200" w:type="dxa"/>
            <w:tcBorders>
              <w:top w:val="nil"/>
              <w:left w:val="nil"/>
              <w:bottom w:val="single" w:sz="4" w:space="0" w:color="auto"/>
              <w:right w:val="single" w:sz="4" w:space="0" w:color="auto"/>
            </w:tcBorders>
            <w:shd w:val="clear" w:color="auto" w:fill="auto"/>
            <w:vAlign w:val="center"/>
            <w:hideMark/>
          </w:tcPr>
          <w:p w14:paraId="1DFADB6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106.917</w:t>
            </w:r>
          </w:p>
        </w:tc>
        <w:tc>
          <w:tcPr>
            <w:tcW w:w="1300" w:type="dxa"/>
            <w:tcBorders>
              <w:top w:val="nil"/>
              <w:left w:val="nil"/>
              <w:bottom w:val="single" w:sz="4" w:space="0" w:color="auto"/>
              <w:right w:val="single" w:sz="4" w:space="0" w:color="auto"/>
            </w:tcBorders>
            <w:shd w:val="clear" w:color="auto" w:fill="auto"/>
            <w:vAlign w:val="center"/>
            <w:hideMark/>
          </w:tcPr>
          <w:p w14:paraId="3BBEA29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-8.333</w:t>
            </w:r>
          </w:p>
        </w:tc>
        <w:tc>
          <w:tcPr>
            <w:tcW w:w="1200" w:type="dxa"/>
            <w:tcBorders>
              <w:top w:val="nil"/>
              <w:left w:val="nil"/>
              <w:bottom w:val="single" w:sz="4" w:space="0" w:color="auto"/>
              <w:right w:val="single" w:sz="4" w:space="0" w:color="auto"/>
            </w:tcBorders>
            <w:shd w:val="clear" w:color="auto" w:fill="auto"/>
            <w:vAlign w:val="center"/>
            <w:hideMark/>
          </w:tcPr>
          <w:p w14:paraId="1B715417"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-7,2%</w:t>
            </w:r>
          </w:p>
        </w:tc>
      </w:tr>
      <w:tr w:rsidR="00183F1B" w:rsidRPr="00956A87" w14:paraId="7264E3A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ADFE706"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2-1-3</w:t>
            </w:r>
          </w:p>
        </w:tc>
        <w:tc>
          <w:tcPr>
            <w:tcW w:w="3380" w:type="dxa"/>
            <w:tcBorders>
              <w:top w:val="nil"/>
              <w:left w:val="nil"/>
              <w:bottom w:val="single" w:sz="4" w:space="0" w:color="auto"/>
              <w:right w:val="single" w:sz="4" w:space="0" w:color="auto"/>
            </w:tcBorders>
            <w:shd w:val="clear" w:color="auto" w:fill="auto"/>
            <w:vAlign w:val="center"/>
            <w:hideMark/>
          </w:tcPr>
          <w:p w14:paraId="3AAE9943"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CUENTAS POR PAGAR</w:t>
            </w:r>
          </w:p>
        </w:tc>
        <w:tc>
          <w:tcPr>
            <w:tcW w:w="1200" w:type="dxa"/>
            <w:tcBorders>
              <w:top w:val="nil"/>
              <w:left w:val="nil"/>
              <w:bottom w:val="single" w:sz="4" w:space="0" w:color="auto"/>
              <w:right w:val="single" w:sz="4" w:space="0" w:color="auto"/>
            </w:tcBorders>
            <w:shd w:val="clear" w:color="auto" w:fill="auto"/>
            <w:vAlign w:val="center"/>
            <w:hideMark/>
          </w:tcPr>
          <w:p w14:paraId="573A6F2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224.864</w:t>
            </w:r>
          </w:p>
        </w:tc>
        <w:tc>
          <w:tcPr>
            <w:tcW w:w="1200" w:type="dxa"/>
            <w:tcBorders>
              <w:top w:val="nil"/>
              <w:left w:val="nil"/>
              <w:bottom w:val="single" w:sz="4" w:space="0" w:color="auto"/>
              <w:right w:val="single" w:sz="4" w:space="0" w:color="auto"/>
            </w:tcBorders>
            <w:shd w:val="clear" w:color="auto" w:fill="auto"/>
            <w:vAlign w:val="center"/>
            <w:hideMark/>
          </w:tcPr>
          <w:p w14:paraId="77C67CB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397.436</w:t>
            </w:r>
          </w:p>
        </w:tc>
        <w:tc>
          <w:tcPr>
            <w:tcW w:w="1300" w:type="dxa"/>
            <w:tcBorders>
              <w:top w:val="nil"/>
              <w:left w:val="nil"/>
              <w:bottom w:val="single" w:sz="4" w:space="0" w:color="auto"/>
              <w:right w:val="single" w:sz="4" w:space="0" w:color="auto"/>
            </w:tcBorders>
            <w:shd w:val="clear" w:color="auto" w:fill="auto"/>
            <w:vAlign w:val="center"/>
            <w:hideMark/>
          </w:tcPr>
          <w:p w14:paraId="14AB3AA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172.572</w:t>
            </w:r>
          </w:p>
        </w:tc>
        <w:tc>
          <w:tcPr>
            <w:tcW w:w="1200" w:type="dxa"/>
            <w:tcBorders>
              <w:top w:val="nil"/>
              <w:left w:val="nil"/>
              <w:bottom w:val="single" w:sz="4" w:space="0" w:color="auto"/>
              <w:right w:val="single" w:sz="4" w:space="0" w:color="auto"/>
            </w:tcBorders>
            <w:shd w:val="clear" w:color="auto" w:fill="auto"/>
            <w:vAlign w:val="center"/>
            <w:hideMark/>
          </w:tcPr>
          <w:p w14:paraId="07F58E6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76,7%</w:t>
            </w:r>
          </w:p>
        </w:tc>
      </w:tr>
      <w:tr w:rsidR="00183F1B" w:rsidRPr="00956A87" w14:paraId="251EF931"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37F5105"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2-2</w:t>
            </w:r>
          </w:p>
        </w:tc>
        <w:tc>
          <w:tcPr>
            <w:tcW w:w="3380" w:type="dxa"/>
            <w:tcBorders>
              <w:top w:val="nil"/>
              <w:left w:val="nil"/>
              <w:bottom w:val="single" w:sz="4" w:space="0" w:color="auto"/>
              <w:right w:val="single" w:sz="4" w:space="0" w:color="auto"/>
            </w:tcBorders>
            <w:shd w:val="clear" w:color="auto" w:fill="auto"/>
            <w:vAlign w:val="center"/>
            <w:hideMark/>
          </w:tcPr>
          <w:p w14:paraId="6653F951"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PASIVO NO CORRIENTE</w:t>
            </w:r>
          </w:p>
        </w:tc>
        <w:tc>
          <w:tcPr>
            <w:tcW w:w="1200" w:type="dxa"/>
            <w:tcBorders>
              <w:top w:val="nil"/>
              <w:left w:val="nil"/>
              <w:bottom w:val="single" w:sz="4" w:space="0" w:color="auto"/>
              <w:right w:val="single" w:sz="4" w:space="0" w:color="auto"/>
            </w:tcBorders>
            <w:shd w:val="clear" w:color="auto" w:fill="auto"/>
            <w:vAlign w:val="center"/>
            <w:hideMark/>
          </w:tcPr>
          <w:p w14:paraId="3E9083B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669.879</w:t>
            </w:r>
          </w:p>
        </w:tc>
        <w:tc>
          <w:tcPr>
            <w:tcW w:w="1200" w:type="dxa"/>
            <w:tcBorders>
              <w:top w:val="nil"/>
              <w:left w:val="nil"/>
              <w:bottom w:val="single" w:sz="4" w:space="0" w:color="auto"/>
              <w:right w:val="single" w:sz="4" w:space="0" w:color="auto"/>
            </w:tcBorders>
            <w:shd w:val="clear" w:color="auto" w:fill="auto"/>
            <w:vAlign w:val="center"/>
            <w:hideMark/>
          </w:tcPr>
          <w:p w14:paraId="491A2E3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673.363</w:t>
            </w:r>
          </w:p>
        </w:tc>
        <w:tc>
          <w:tcPr>
            <w:tcW w:w="1300" w:type="dxa"/>
            <w:tcBorders>
              <w:top w:val="nil"/>
              <w:left w:val="nil"/>
              <w:bottom w:val="single" w:sz="4" w:space="0" w:color="auto"/>
              <w:right w:val="single" w:sz="4" w:space="0" w:color="auto"/>
            </w:tcBorders>
            <w:shd w:val="clear" w:color="auto" w:fill="auto"/>
            <w:vAlign w:val="center"/>
            <w:hideMark/>
          </w:tcPr>
          <w:p w14:paraId="0C6CD8C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3.483</w:t>
            </w:r>
          </w:p>
        </w:tc>
        <w:tc>
          <w:tcPr>
            <w:tcW w:w="1200" w:type="dxa"/>
            <w:tcBorders>
              <w:top w:val="nil"/>
              <w:left w:val="nil"/>
              <w:bottom w:val="single" w:sz="4" w:space="0" w:color="auto"/>
              <w:right w:val="single" w:sz="4" w:space="0" w:color="auto"/>
            </w:tcBorders>
            <w:shd w:val="clear" w:color="auto" w:fill="auto"/>
            <w:vAlign w:val="center"/>
            <w:hideMark/>
          </w:tcPr>
          <w:p w14:paraId="46C5962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0,5%</w:t>
            </w:r>
          </w:p>
        </w:tc>
      </w:tr>
      <w:tr w:rsidR="00183F1B" w:rsidRPr="00956A87" w14:paraId="4CA3661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4A9329"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lastRenderedPageBreak/>
              <w:t>2-2-4</w:t>
            </w:r>
          </w:p>
        </w:tc>
        <w:tc>
          <w:tcPr>
            <w:tcW w:w="3380" w:type="dxa"/>
            <w:tcBorders>
              <w:top w:val="nil"/>
              <w:left w:val="nil"/>
              <w:bottom w:val="single" w:sz="4" w:space="0" w:color="auto"/>
              <w:right w:val="single" w:sz="4" w:space="0" w:color="auto"/>
            </w:tcBorders>
            <w:shd w:val="clear" w:color="auto" w:fill="auto"/>
            <w:vAlign w:val="center"/>
            <w:hideMark/>
          </w:tcPr>
          <w:p w14:paraId="37FC54E0"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OBLIGACIONES DE PRESUPUESTO</w:t>
            </w:r>
          </w:p>
        </w:tc>
        <w:tc>
          <w:tcPr>
            <w:tcW w:w="1200" w:type="dxa"/>
            <w:tcBorders>
              <w:top w:val="nil"/>
              <w:left w:val="nil"/>
              <w:bottom w:val="single" w:sz="4" w:space="0" w:color="auto"/>
              <w:right w:val="single" w:sz="4" w:space="0" w:color="auto"/>
            </w:tcBorders>
            <w:shd w:val="clear" w:color="auto" w:fill="auto"/>
            <w:vAlign w:val="center"/>
            <w:hideMark/>
          </w:tcPr>
          <w:p w14:paraId="6650EC1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665.906</w:t>
            </w:r>
          </w:p>
        </w:tc>
        <w:tc>
          <w:tcPr>
            <w:tcW w:w="1200" w:type="dxa"/>
            <w:tcBorders>
              <w:top w:val="nil"/>
              <w:left w:val="nil"/>
              <w:bottom w:val="single" w:sz="4" w:space="0" w:color="auto"/>
              <w:right w:val="single" w:sz="4" w:space="0" w:color="auto"/>
            </w:tcBorders>
            <w:shd w:val="clear" w:color="auto" w:fill="auto"/>
            <w:vAlign w:val="center"/>
            <w:hideMark/>
          </w:tcPr>
          <w:p w14:paraId="497D281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654.500</w:t>
            </w:r>
          </w:p>
        </w:tc>
        <w:tc>
          <w:tcPr>
            <w:tcW w:w="1300" w:type="dxa"/>
            <w:tcBorders>
              <w:top w:val="nil"/>
              <w:left w:val="nil"/>
              <w:bottom w:val="single" w:sz="4" w:space="0" w:color="auto"/>
              <w:right w:val="single" w:sz="4" w:space="0" w:color="auto"/>
            </w:tcBorders>
            <w:shd w:val="clear" w:color="auto" w:fill="auto"/>
            <w:vAlign w:val="center"/>
            <w:hideMark/>
          </w:tcPr>
          <w:p w14:paraId="61779AA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-11.406</w:t>
            </w:r>
          </w:p>
        </w:tc>
        <w:tc>
          <w:tcPr>
            <w:tcW w:w="1200" w:type="dxa"/>
            <w:tcBorders>
              <w:top w:val="nil"/>
              <w:left w:val="nil"/>
              <w:bottom w:val="single" w:sz="4" w:space="0" w:color="auto"/>
              <w:right w:val="single" w:sz="4" w:space="0" w:color="auto"/>
            </w:tcBorders>
            <w:shd w:val="clear" w:color="auto" w:fill="auto"/>
            <w:vAlign w:val="center"/>
            <w:hideMark/>
          </w:tcPr>
          <w:p w14:paraId="4474B72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w:t>
            </w:r>
          </w:p>
        </w:tc>
      </w:tr>
      <w:tr w:rsidR="00183F1B" w:rsidRPr="00956A87" w14:paraId="3DDF33F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390D4DA"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2-2-5</w:t>
            </w:r>
          </w:p>
        </w:tc>
        <w:tc>
          <w:tcPr>
            <w:tcW w:w="3380" w:type="dxa"/>
            <w:tcBorders>
              <w:top w:val="nil"/>
              <w:left w:val="nil"/>
              <w:bottom w:val="single" w:sz="4" w:space="0" w:color="auto"/>
              <w:right w:val="single" w:sz="4" w:space="0" w:color="auto"/>
            </w:tcBorders>
            <w:shd w:val="clear" w:color="auto" w:fill="auto"/>
            <w:vAlign w:val="center"/>
            <w:hideMark/>
          </w:tcPr>
          <w:p w14:paraId="56428E21"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GASTOS ACUMULADOS POR PAGAR</w:t>
            </w:r>
          </w:p>
        </w:tc>
        <w:tc>
          <w:tcPr>
            <w:tcW w:w="1200" w:type="dxa"/>
            <w:tcBorders>
              <w:top w:val="nil"/>
              <w:left w:val="nil"/>
              <w:bottom w:val="single" w:sz="4" w:space="0" w:color="auto"/>
              <w:right w:val="single" w:sz="4" w:space="0" w:color="auto"/>
            </w:tcBorders>
            <w:shd w:val="clear" w:color="auto" w:fill="auto"/>
            <w:vAlign w:val="center"/>
            <w:hideMark/>
          </w:tcPr>
          <w:p w14:paraId="5253672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3.973</w:t>
            </w:r>
          </w:p>
        </w:tc>
        <w:tc>
          <w:tcPr>
            <w:tcW w:w="1200" w:type="dxa"/>
            <w:tcBorders>
              <w:top w:val="nil"/>
              <w:left w:val="nil"/>
              <w:bottom w:val="single" w:sz="4" w:space="0" w:color="auto"/>
              <w:right w:val="single" w:sz="4" w:space="0" w:color="auto"/>
            </w:tcBorders>
            <w:shd w:val="clear" w:color="auto" w:fill="auto"/>
            <w:vAlign w:val="center"/>
            <w:hideMark/>
          </w:tcPr>
          <w:p w14:paraId="64A8EA8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18.863</w:t>
            </w:r>
          </w:p>
        </w:tc>
        <w:tc>
          <w:tcPr>
            <w:tcW w:w="1300" w:type="dxa"/>
            <w:tcBorders>
              <w:top w:val="nil"/>
              <w:left w:val="nil"/>
              <w:bottom w:val="single" w:sz="4" w:space="0" w:color="auto"/>
              <w:right w:val="single" w:sz="4" w:space="0" w:color="auto"/>
            </w:tcBorders>
            <w:shd w:val="clear" w:color="auto" w:fill="auto"/>
            <w:vAlign w:val="center"/>
            <w:hideMark/>
          </w:tcPr>
          <w:p w14:paraId="3F393E9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14.890</w:t>
            </w:r>
          </w:p>
        </w:tc>
        <w:tc>
          <w:tcPr>
            <w:tcW w:w="1200" w:type="dxa"/>
            <w:tcBorders>
              <w:top w:val="nil"/>
              <w:left w:val="nil"/>
              <w:bottom w:val="single" w:sz="4" w:space="0" w:color="auto"/>
              <w:right w:val="single" w:sz="4" w:space="0" w:color="auto"/>
            </w:tcBorders>
            <w:shd w:val="clear" w:color="auto" w:fill="auto"/>
            <w:vAlign w:val="center"/>
            <w:hideMark/>
          </w:tcPr>
          <w:p w14:paraId="1222032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374,8%</w:t>
            </w:r>
          </w:p>
        </w:tc>
      </w:tr>
      <w:tr w:rsidR="00183F1B" w:rsidRPr="00956A87" w14:paraId="1E8BA064"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6D9C4A1"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w:t>
            </w:r>
          </w:p>
        </w:tc>
        <w:tc>
          <w:tcPr>
            <w:tcW w:w="3380" w:type="dxa"/>
            <w:tcBorders>
              <w:top w:val="nil"/>
              <w:left w:val="nil"/>
              <w:bottom w:val="single" w:sz="4" w:space="0" w:color="auto"/>
              <w:right w:val="single" w:sz="4" w:space="0" w:color="auto"/>
            </w:tcBorders>
            <w:shd w:val="clear" w:color="auto" w:fill="auto"/>
            <w:vAlign w:val="center"/>
            <w:hideMark/>
          </w:tcPr>
          <w:p w14:paraId="5B5920EA" w14:textId="77777777" w:rsidR="00183F1B" w:rsidRPr="00956A87" w:rsidRDefault="00183F1B" w:rsidP="00EA6FAB">
            <w:pPr>
              <w:spacing w:after="0" w:line="240" w:lineRule="auto"/>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PATRIMONIO</w:t>
            </w:r>
          </w:p>
        </w:tc>
        <w:tc>
          <w:tcPr>
            <w:tcW w:w="1200" w:type="dxa"/>
            <w:tcBorders>
              <w:top w:val="nil"/>
              <w:left w:val="nil"/>
              <w:bottom w:val="single" w:sz="4" w:space="0" w:color="auto"/>
              <w:right w:val="single" w:sz="4" w:space="0" w:color="auto"/>
            </w:tcBorders>
            <w:shd w:val="clear" w:color="auto" w:fill="auto"/>
            <w:vAlign w:val="center"/>
            <w:hideMark/>
          </w:tcPr>
          <w:p w14:paraId="05509557"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1.797.378</w:t>
            </w:r>
          </w:p>
        </w:tc>
        <w:tc>
          <w:tcPr>
            <w:tcW w:w="1200" w:type="dxa"/>
            <w:tcBorders>
              <w:top w:val="nil"/>
              <w:left w:val="nil"/>
              <w:bottom w:val="single" w:sz="4" w:space="0" w:color="auto"/>
              <w:right w:val="single" w:sz="4" w:space="0" w:color="auto"/>
            </w:tcBorders>
            <w:shd w:val="clear" w:color="auto" w:fill="auto"/>
            <w:vAlign w:val="center"/>
            <w:hideMark/>
          </w:tcPr>
          <w:p w14:paraId="7F7DE665"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1.280.852</w:t>
            </w:r>
          </w:p>
        </w:tc>
        <w:tc>
          <w:tcPr>
            <w:tcW w:w="1300" w:type="dxa"/>
            <w:tcBorders>
              <w:top w:val="nil"/>
              <w:left w:val="nil"/>
              <w:bottom w:val="single" w:sz="4" w:space="0" w:color="auto"/>
              <w:right w:val="single" w:sz="4" w:space="0" w:color="auto"/>
            </w:tcBorders>
            <w:shd w:val="clear" w:color="auto" w:fill="auto"/>
            <w:vAlign w:val="center"/>
            <w:hideMark/>
          </w:tcPr>
          <w:p w14:paraId="1BFCAEF3"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-516.526</w:t>
            </w:r>
          </w:p>
        </w:tc>
        <w:tc>
          <w:tcPr>
            <w:tcW w:w="1200" w:type="dxa"/>
            <w:tcBorders>
              <w:top w:val="nil"/>
              <w:left w:val="nil"/>
              <w:bottom w:val="single" w:sz="4" w:space="0" w:color="auto"/>
              <w:right w:val="single" w:sz="4" w:space="0" w:color="auto"/>
            </w:tcBorders>
            <w:shd w:val="clear" w:color="auto" w:fill="auto"/>
            <w:vAlign w:val="center"/>
            <w:hideMark/>
          </w:tcPr>
          <w:p w14:paraId="47D0564D"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-28,7%</w:t>
            </w:r>
          </w:p>
        </w:tc>
      </w:tr>
      <w:tr w:rsidR="00183F1B" w:rsidRPr="00956A87" w14:paraId="63DC792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D94DCB0"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3-1</w:t>
            </w:r>
          </w:p>
        </w:tc>
        <w:tc>
          <w:tcPr>
            <w:tcW w:w="3380" w:type="dxa"/>
            <w:tcBorders>
              <w:top w:val="nil"/>
              <w:left w:val="nil"/>
              <w:bottom w:val="single" w:sz="4" w:space="0" w:color="auto"/>
              <w:right w:val="single" w:sz="4" w:space="0" w:color="auto"/>
            </w:tcBorders>
            <w:shd w:val="clear" w:color="auto" w:fill="auto"/>
            <w:vAlign w:val="center"/>
            <w:hideMark/>
          </w:tcPr>
          <w:p w14:paraId="02E34D45"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PATRIMONIO ACUMULADO</w:t>
            </w:r>
          </w:p>
        </w:tc>
        <w:tc>
          <w:tcPr>
            <w:tcW w:w="1200" w:type="dxa"/>
            <w:tcBorders>
              <w:top w:val="nil"/>
              <w:left w:val="nil"/>
              <w:bottom w:val="single" w:sz="4" w:space="0" w:color="auto"/>
              <w:right w:val="single" w:sz="4" w:space="0" w:color="auto"/>
            </w:tcBorders>
            <w:shd w:val="clear" w:color="auto" w:fill="auto"/>
            <w:vAlign w:val="center"/>
            <w:hideMark/>
          </w:tcPr>
          <w:p w14:paraId="6517F0F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1.797.378</w:t>
            </w:r>
          </w:p>
        </w:tc>
        <w:tc>
          <w:tcPr>
            <w:tcW w:w="1200" w:type="dxa"/>
            <w:tcBorders>
              <w:top w:val="nil"/>
              <w:left w:val="nil"/>
              <w:bottom w:val="single" w:sz="4" w:space="0" w:color="auto"/>
              <w:right w:val="single" w:sz="4" w:space="0" w:color="auto"/>
            </w:tcBorders>
            <w:shd w:val="clear" w:color="auto" w:fill="auto"/>
            <w:vAlign w:val="center"/>
            <w:hideMark/>
          </w:tcPr>
          <w:p w14:paraId="6283DD3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1.280.852</w:t>
            </w:r>
          </w:p>
        </w:tc>
        <w:tc>
          <w:tcPr>
            <w:tcW w:w="1300" w:type="dxa"/>
            <w:tcBorders>
              <w:top w:val="nil"/>
              <w:left w:val="nil"/>
              <w:bottom w:val="single" w:sz="4" w:space="0" w:color="auto"/>
              <w:right w:val="single" w:sz="4" w:space="0" w:color="auto"/>
            </w:tcBorders>
            <w:shd w:val="clear" w:color="auto" w:fill="auto"/>
            <w:vAlign w:val="center"/>
            <w:hideMark/>
          </w:tcPr>
          <w:p w14:paraId="77CB762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-516.526</w:t>
            </w:r>
          </w:p>
        </w:tc>
        <w:tc>
          <w:tcPr>
            <w:tcW w:w="1200" w:type="dxa"/>
            <w:tcBorders>
              <w:top w:val="nil"/>
              <w:left w:val="nil"/>
              <w:bottom w:val="single" w:sz="4" w:space="0" w:color="auto"/>
              <w:right w:val="single" w:sz="4" w:space="0" w:color="auto"/>
            </w:tcBorders>
            <w:shd w:val="clear" w:color="auto" w:fill="auto"/>
            <w:vAlign w:val="center"/>
            <w:hideMark/>
          </w:tcPr>
          <w:p w14:paraId="537FAB5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-28,7%</w:t>
            </w:r>
          </w:p>
        </w:tc>
      </w:tr>
      <w:tr w:rsidR="00183F1B" w:rsidRPr="00956A87" w14:paraId="11A513A3"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C218E03"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3-1-1</w:t>
            </w:r>
          </w:p>
        </w:tc>
        <w:tc>
          <w:tcPr>
            <w:tcW w:w="3380" w:type="dxa"/>
            <w:tcBorders>
              <w:top w:val="nil"/>
              <w:left w:val="nil"/>
              <w:bottom w:val="single" w:sz="4" w:space="0" w:color="auto"/>
              <w:right w:val="single" w:sz="4" w:space="0" w:color="auto"/>
            </w:tcBorders>
            <w:shd w:val="clear" w:color="auto" w:fill="auto"/>
            <w:vAlign w:val="center"/>
            <w:hideMark/>
          </w:tcPr>
          <w:p w14:paraId="4E51DAB0"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PATRIMONIO PÚBLICO</w:t>
            </w:r>
          </w:p>
        </w:tc>
        <w:tc>
          <w:tcPr>
            <w:tcW w:w="1200" w:type="dxa"/>
            <w:tcBorders>
              <w:top w:val="nil"/>
              <w:left w:val="nil"/>
              <w:bottom w:val="single" w:sz="4" w:space="0" w:color="auto"/>
              <w:right w:val="single" w:sz="4" w:space="0" w:color="auto"/>
            </w:tcBorders>
            <w:shd w:val="clear" w:color="auto" w:fill="auto"/>
            <w:vAlign w:val="center"/>
            <w:hideMark/>
          </w:tcPr>
          <w:p w14:paraId="353F645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2.102.712</w:t>
            </w:r>
          </w:p>
        </w:tc>
        <w:tc>
          <w:tcPr>
            <w:tcW w:w="1200" w:type="dxa"/>
            <w:tcBorders>
              <w:top w:val="nil"/>
              <w:left w:val="nil"/>
              <w:bottom w:val="single" w:sz="4" w:space="0" w:color="auto"/>
              <w:right w:val="single" w:sz="4" w:space="0" w:color="auto"/>
            </w:tcBorders>
            <w:shd w:val="clear" w:color="auto" w:fill="auto"/>
            <w:vAlign w:val="center"/>
            <w:hideMark/>
          </w:tcPr>
          <w:p w14:paraId="5BF9EFC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2.465.614</w:t>
            </w:r>
          </w:p>
        </w:tc>
        <w:tc>
          <w:tcPr>
            <w:tcW w:w="1300" w:type="dxa"/>
            <w:tcBorders>
              <w:top w:val="nil"/>
              <w:left w:val="nil"/>
              <w:bottom w:val="single" w:sz="4" w:space="0" w:color="auto"/>
              <w:right w:val="single" w:sz="4" w:space="0" w:color="auto"/>
            </w:tcBorders>
            <w:shd w:val="clear" w:color="auto" w:fill="auto"/>
            <w:vAlign w:val="center"/>
            <w:hideMark/>
          </w:tcPr>
          <w:p w14:paraId="1E7023F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362.902</w:t>
            </w:r>
          </w:p>
        </w:tc>
        <w:tc>
          <w:tcPr>
            <w:tcW w:w="1200" w:type="dxa"/>
            <w:tcBorders>
              <w:top w:val="nil"/>
              <w:left w:val="nil"/>
              <w:bottom w:val="single" w:sz="4" w:space="0" w:color="auto"/>
              <w:right w:val="single" w:sz="4" w:space="0" w:color="auto"/>
            </w:tcBorders>
            <w:shd w:val="clear" w:color="auto" w:fill="auto"/>
            <w:vAlign w:val="center"/>
            <w:hideMark/>
          </w:tcPr>
          <w:p w14:paraId="4F1FCA6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17,3%</w:t>
            </w:r>
          </w:p>
        </w:tc>
      </w:tr>
      <w:tr w:rsidR="00183F1B" w:rsidRPr="00956A87" w14:paraId="409789B4"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EF0080"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3-1-8</w:t>
            </w:r>
          </w:p>
        </w:tc>
        <w:tc>
          <w:tcPr>
            <w:tcW w:w="3380" w:type="dxa"/>
            <w:tcBorders>
              <w:top w:val="nil"/>
              <w:left w:val="nil"/>
              <w:bottom w:val="single" w:sz="4" w:space="0" w:color="auto"/>
              <w:right w:val="single" w:sz="4" w:space="0" w:color="auto"/>
            </w:tcBorders>
            <w:shd w:val="clear" w:color="auto" w:fill="auto"/>
            <w:vAlign w:val="center"/>
            <w:hideMark/>
          </w:tcPr>
          <w:p w14:paraId="5FF2EF63"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RESULTADOS DE EJERCICIOS</w:t>
            </w:r>
          </w:p>
        </w:tc>
        <w:tc>
          <w:tcPr>
            <w:tcW w:w="1200" w:type="dxa"/>
            <w:tcBorders>
              <w:top w:val="nil"/>
              <w:left w:val="nil"/>
              <w:bottom w:val="single" w:sz="4" w:space="0" w:color="auto"/>
              <w:right w:val="single" w:sz="4" w:space="0" w:color="auto"/>
            </w:tcBorders>
            <w:shd w:val="clear" w:color="auto" w:fill="auto"/>
            <w:vAlign w:val="center"/>
            <w:hideMark/>
          </w:tcPr>
          <w:p w14:paraId="05D68E5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-305.334</w:t>
            </w:r>
          </w:p>
        </w:tc>
        <w:tc>
          <w:tcPr>
            <w:tcW w:w="1200" w:type="dxa"/>
            <w:tcBorders>
              <w:top w:val="nil"/>
              <w:left w:val="nil"/>
              <w:bottom w:val="single" w:sz="4" w:space="0" w:color="auto"/>
              <w:right w:val="single" w:sz="4" w:space="0" w:color="auto"/>
            </w:tcBorders>
            <w:shd w:val="clear" w:color="auto" w:fill="auto"/>
            <w:vAlign w:val="center"/>
            <w:hideMark/>
          </w:tcPr>
          <w:p w14:paraId="131F969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-1.184.762</w:t>
            </w:r>
          </w:p>
        </w:tc>
        <w:tc>
          <w:tcPr>
            <w:tcW w:w="1300" w:type="dxa"/>
            <w:tcBorders>
              <w:top w:val="nil"/>
              <w:left w:val="nil"/>
              <w:bottom w:val="single" w:sz="4" w:space="0" w:color="auto"/>
              <w:right w:val="single" w:sz="4" w:space="0" w:color="auto"/>
            </w:tcBorders>
            <w:shd w:val="clear" w:color="auto" w:fill="auto"/>
            <w:vAlign w:val="center"/>
            <w:hideMark/>
          </w:tcPr>
          <w:p w14:paraId="3DE109C7"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-879.428</w:t>
            </w:r>
          </w:p>
        </w:tc>
        <w:tc>
          <w:tcPr>
            <w:tcW w:w="1200" w:type="dxa"/>
            <w:tcBorders>
              <w:top w:val="nil"/>
              <w:left w:val="nil"/>
              <w:bottom w:val="single" w:sz="4" w:space="0" w:color="auto"/>
              <w:right w:val="single" w:sz="4" w:space="0" w:color="auto"/>
            </w:tcBorders>
            <w:shd w:val="clear" w:color="auto" w:fill="auto"/>
            <w:vAlign w:val="center"/>
            <w:hideMark/>
          </w:tcPr>
          <w:p w14:paraId="7D40F8D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288,0%</w:t>
            </w:r>
          </w:p>
        </w:tc>
      </w:tr>
      <w:tr w:rsidR="00183F1B" w:rsidRPr="00956A87" w14:paraId="3C578C49"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08A9563"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3-1-8-01</w:t>
            </w:r>
          </w:p>
        </w:tc>
        <w:tc>
          <w:tcPr>
            <w:tcW w:w="3380" w:type="dxa"/>
            <w:tcBorders>
              <w:top w:val="nil"/>
              <w:left w:val="nil"/>
              <w:bottom w:val="single" w:sz="4" w:space="0" w:color="auto"/>
              <w:right w:val="single" w:sz="4" w:space="0" w:color="auto"/>
            </w:tcBorders>
            <w:shd w:val="clear" w:color="auto" w:fill="auto"/>
            <w:vAlign w:val="center"/>
            <w:hideMark/>
          </w:tcPr>
          <w:p w14:paraId="2F91A605" w14:textId="77777777" w:rsidR="00183F1B" w:rsidRPr="00956A87" w:rsidRDefault="00183F1B" w:rsidP="00EA6FAB">
            <w:pPr>
              <w:spacing w:after="0" w:line="240" w:lineRule="auto"/>
              <w:ind w:firstLineChars="200" w:firstLine="280"/>
              <w:rPr>
                <w:rFonts w:ascii="Arial" w:eastAsia="Times New Roman" w:hAnsi="Arial" w:cs="Arial"/>
                <w:sz w:val="14"/>
                <w:szCs w:val="14"/>
                <w:lang w:eastAsia="es-EC"/>
              </w:rPr>
            </w:pPr>
            <w:r w:rsidRPr="00956A87">
              <w:rPr>
                <w:rFonts w:ascii="Arial" w:eastAsia="Times New Roman" w:hAnsi="Arial" w:cs="Arial"/>
                <w:sz w:val="14"/>
                <w:szCs w:val="14"/>
                <w:lang w:eastAsia="es-EC"/>
              </w:rPr>
              <w:t>RESULTADOS EJERCICIOS ANTERIORES</w:t>
            </w:r>
          </w:p>
        </w:tc>
        <w:tc>
          <w:tcPr>
            <w:tcW w:w="1200" w:type="dxa"/>
            <w:tcBorders>
              <w:top w:val="nil"/>
              <w:left w:val="nil"/>
              <w:bottom w:val="single" w:sz="4" w:space="0" w:color="auto"/>
              <w:right w:val="single" w:sz="4" w:space="0" w:color="auto"/>
            </w:tcBorders>
            <w:shd w:val="clear" w:color="auto" w:fill="auto"/>
            <w:vAlign w:val="center"/>
            <w:hideMark/>
          </w:tcPr>
          <w:p w14:paraId="019AEA5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-541.097</w:t>
            </w:r>
          </w:p>
        </w:tc>
        <w:tc>
          <w:tcPr>
            <w:tcW w:w="1200" w:type="dxa"/>
            <w:tcBorders>
              <w:top w:val="nil"/>
              <w:left w:val="nil"/>
              <w:bottom w:val="single" w:sz="4" w:space="0" w:color="auto"/>
              <w:right w:val="single" w:sz="4" w:space="0" w:color="auto"/>
            </w:tcBorders>
            <w:shd w:val="clear" w:color="auto" w:fill="auto"/>
            <w:vAlign w:val="center"/>
            <w:hideMark/>
          </w:tcPr>
          <w:p w14:paraId="2F1D650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-305.334</w:t>
            </w:r>
          </w:p>
        </w:tc>
        <w:tc>
          <w:tcPr>
            <w:tcW w:w="1300" w:type="dxa"/>
            <w:tcBorders>
              <w:top w:val="nil"/>
              <w:left w:val="nil"/>
              <w:bottom w:val="single" w:sz="4" w:space="0" w:color="auto"/>
              <w:right w:val="single" w:sz="4" w:space="0" w:color="auto"/>
            </w:tcBorders>
            <w:shd w:val="clear" w:color="auto" w:fill="auto"/>
            <w:vAlign w:val="center"/>
            <w:hideMark/>
          </w:tcPr>
          <w:p w14:paraId="15BA5BD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235.763</w:t>
            </w:r>
          </w:p>
        </w:tc>
        <w:tc>
          <w:tcPr>
            <w:tcW w:w="1200" w:type="dxa"/>
            <w:tcBorders>
              <w:top w:val="nil"/>
              <w:left w:val="nil"/>
              <w:bottom w:val="single" w:sz="4" w:space="0" w:color="auto"/>
              <w:right w:val="single" w:sz="4" w:space="0" w:color="auto"/>
            </w:tcBorders>
            <w:shd w:val="clear" w:color="auto" w:fill="auto"/>
            <w:vAlign w:val="center"/>
            <w:hideMark/>
          </w:tcPr>
          <w:p w14:paraId="296254A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-43,6%</w:t>
            </w:r>
          </w:p>
        </w:tc>
      </w:tr>
      <w:tr w:rsidR="00183F1B" w:rsidRPr="00956A87" w14:paraId="185AAEC6"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5ADB263"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3-1-8-03</w:t>
            </w:r>
          </w:p>
        </w:tc>
        <w:tc>
          <w:tcPr>
            <w:tcW w:w="3380" w:type="dxa"/>
            <w:tcBorders>
              <w:top w:val="nil"/>
              <w:left w:val="nil"/>
              <w:bottom w:val="single" w:sz="4" w:space="0" w:color="auto"/>
              <w:right w:val="single" w:sz="4" w:space="0" w:color="auto"/>
            </w:tcBorders>
            <w:shd w:val="clear" w:color="auto" w:fill="auto"/>
            <w:vAlign w:val="center"/>
            <w:hideMark/>
          </w:tcPr>
          <w:p w14:paraId="73A1444C" w14:textId="77777777" w:rsidR="00183F1B" w:rsidRPr="00956A87" w:rsidRDefault="00183F1B" w:rsidP="00EA6FAB">
            <w:pPr>
              <w:spacing w:after="0" w:line="240" w:lineRule="auto"/>
              <w:ind w:firstLineChars="200" w:firstLine="280"/>
              <w:rPr>
                <w:rFonts w:ascii="Arial" w:eastAsia="Times New Roman" w:hAnsi="Arial" w:cs="Arial"/>
                <w:sz w:val="14"/>
                <w:szCs w:val="14"/>
                <w:lang w:eastAsia="es-EC"/>
              </w:rPr>
            </w:pPr>
            <w:r w:rsidRPr="00956A87">
              <w:rPr>
                <w:rFonts w:ascii="Arial" w:eastAsia="Times New Roman" w:hAnsi="Arial" w:cs="Arial"/>
                <w:sz w:val="14"/>
                <w:szCs w:val="14"/>
                <w:lang w:eastAsia="es-EC"/>
              </w:rPr>
              <w:t>RESULTADO DEL EJERCICIO VIGENTE</w:t>
            </w:r>
          </w:p>
        </w:tc>
        <w:tc>
          <w:tcPr>
            <w:tcW w:w="1200" w:type="dxa"/>
            <w:tcBorders>
              <w:top w:val="nil"/>
              <w:left w:val="nil"/>
              <w:bottom w:val="single" w:sz="4" w:space="0" w:color="auto"/>
              <w:right w:val="single" w:sz="4" w:space="0" w:color="auto"/>
            </w:tcBorders>
            <w:shd w:val="clear" w:color="auto" w:fill="auto"/>
            <w:vAlign w:val="center"/>
            <w:hideMark/>
          </w:tcPr>
          <w:p w14:paraId="0CC60AA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235.763</w:t>
            </w:r>
          </w:p>
        </w:tc>
        <w:tc>
          <w:tcPr>
            <w:tcW w:w="1200" w:type="dxa"/>
            <w:tcBorders>
              <w:top w:val="nil"/>
              <w:left w:val="nil"/>
              <w:bottom w:val="single" w:sz="4" w:space="0" w:color="auto"/>
              <w:right w:val="single" w:sz="4" w:space="0" w:color="auto"/>
            </w:tcBorders>
            <w:shd w:val="clear" w:color="auto" w:fill="auto"/>
            <w:vAlign w:val="center"/>
            <w:hideMark/>
          </w:tcPr>
          <w:p w14:paraId="24926F1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-879.428</w:t>
            </w:r>
          </w:p>
        </w:tc>
        <w:tc>
          <w:tcPr>
            <w:tcW w:w="1300" w:type="dxa"/>
            <w:tcBorders>
              <w:top w:val="nil"/>
              <w:left w:val="nil"/>
              <w:bottom w:val="single" w:sz="4" w:space="0" w:color="auto"/>
              <w:right w:val="single" w:sz="4" w:space="0" w:color="auto"/>
            </w:tcBorders>
            <w:shd w:val="clear" w:color="auto" w:fill="auto"/>
            <w:vAlign w:val="center"/>
            <w:hideMark/>
          </w:tcPr>
          <w:p w14:paraId="20BBE24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-1.115.191</w:t>
            </w:r>
          </w:p>
        </w:tc>
        <w:tc>
          <w:tcPr>
            <w:tcW w:w="1200" w:type="dxa"/>
            <w:tcBorders>
              <w:top w:val="nil"/>
              <w:left w:val="nil"/>
              <w:bottom w:val="single" w:sz="4" w:space="0" w:color="auto"/>
              <w:right w:val="single" w:sz="4" w:space="0" w:color="auto"/>
            </w:tcBorders>
            <w:shd w:val="clear" w:color="auto" w:fill="auto"/>
            <w:vAlign w:val="center"/>
            <w:hideMark/>
          </w:tcPr>
          <w:p w14:paraId="62E578D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-473,0%</w:t>
            </w:r>
          </w:p>
        </w:tc>
      </w:tr>
      <w:tr w:rsidR="00183F1B" w:rsidRPr="00956A87" w14:paraId="67E32594"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9EF9866" w14:textId="77777777" w:rsidR="00183F1B" w:rsidRPr="00956A87" w:rsidRDefault="00183F1B" w:rsidP="00EA6FAB">
            <w:pPr>
              <w:spacing w:after="0" w:line="240" w:lineRule="auto"/>
              <w:rPr>
                <w:rFonts w:eastAsia="Times New Roman"/>
                <w:sz w:val="14"/>
                <w:szCs w:val="14"/>
                <w:lang w:eastAsia="es-EC"/>
              </w:rPr>
            </w:pPr>
            <w:r w:rsidRPr="00956A87">
              <w:rPr>
                <w:rFonts w:eastAsia="Times New Roman"/>
                <w:sz w:val="14"/>
                <w:szCs w:val="14"/>
                <w:lang w:eastAsia="es-EC"/>
              </w:rPr>
              <w:t> </w:t>
            </w:r>
          </w:p>
        </w:tc>
        <w:tc>
          <w:tcPr>
            <w:tcW w:w="3380" w:type="dxa"/>
            <w:tcBorders>
              <w:top w:val="nil"/>
              <w:left w:val="nil"/>
              <w:bottom w:val="single" w:sz="4" w:space="0" w:color="auto"/>
              <w:right w:val="single" w:sz="4" w:space="0" w:color="auto"/>
            </w:tcBorders>
            <w:shd w:val="clear" w:color="auto" w:fill="auto"/>
            <w:vAlign w:val="center"/>
            <w:hideMark/>
          </w:tcPr>
          <w:p w14:paraId="27B68348" w14:textId="77777777" w:rsidR="00183F1B" w:rsidRPr="00956A87" w:rsidRDefault="00183F1B" w:rsidP="00EA6FAB">
            <w:pPr>
              <w:spacing w:after="0" w:line="240" w:lineRule="auto"/>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TOTAL PASIVO Y PATRIMONIO</w:t>
            </w:r>
          </w:p>
        </w:tc>
        <w:tc>
          <w:tcPr>
            <w:tcW w:w="1200" w:type="dxa"/>
            <w:tcBorders>
              <w:top w:val="nil"/>
              <w:left w:val="nil"/>
              <w:bottom w:val="single" w:sz="4" w:space="0" w:color="auto"/>
              <w:right w:val="single" w:sz="4" w:space="0" w:color="auto"/>
            </w:tcBorders>
            <w:shd w:val="clear" w:color="auto" w:fill="auto"/>
            <w:vAlign w:val="center"/>
            <w:hideMark/>
          </w:tcPr>
          <w:p w14:paraId="1FD72F29"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2.807.371</w:t>
            </w:r>
          </w:p>
        </w:tc>
        <w:tc>
          <w:tcPr>
            <w:tcW w:w="1200" w:type="dxa"/>
            <w:tcBorders>
              <w:top w:val="nil"/>
              <w:left w:val="nil"/>
              <w:bottom w:val="single" w:sz="4" w:space="0" w:color="auto"/>
              <w:right w:val="single" w:sz="4" w:space="0" w:color="auto"/>
            </w:tcBorders>
            <w:shd w:val="clear" w:color="auto" w:fill="auto"/>
            <w:vAlign w:val="center"/>
            <w:hideMark/>
          </w:tcPr>
          <w:p w14:paraId="1D38EEBF"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2.458.568</w:t>
            </w:r>
          </w:p>
        </w:tc>
        <w:tc>
          <w:tcPr>
            <w:tcW w:w="1300" w:type="dxa"/>
            <w:tcBorders>
              <w:top w:val="nil"/>
              <w:left w:val="nil"/>
              <w:bottom w:val="single" w:sz="4" w:space="0" w:color="auto"/>
              <w:right w:val="single" w:sz="4" w:space="0" w:color="auto"/>
            </w:tcBorders>
            <w:shd w:val="clear" w:color="auto" w:fill="auto"/>
            <w:vAlign w:val="center"/>
            <w:hideMark/>
          </w:tcPr>
          <w:p w14:paraId="2C2BC75E"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-348.803</w:t>
            </w:r>
          </w:p>
        </w:tc>
        <w:tc>
          <w:tcPr>
            <w:tcW w:w="1200" w:type="dxa"/>
            <w:tcBorders>
              <w:top w:val="nil"/>
              <w:left w:val="nil"/>
              <w:bottom w:val="single" w:sz="4" w:space="0" w:color="auto"/>
              <w:right w:val="single" w:sz="4" w:space="0" w:color="auto"/>
            </w:tcBorders>
            <w:shd w:val="clear" w:color="auto" w:fill="auto"/>
            <w:vAlign w:val="center"/>
            <w:hideMark/>
          </w:tcPr>
          <w:p w14:paraId="268C1A8C"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-12,4%</w:t>
            </w:r>
          </w:p>
        </w:tc>
      </w:tr>
    </w:tbl>
    <w:p w14:paraId="44215816"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Fuente:</w:t>
      </w:r>
      <w:r>
        <w:rPr>
          <w:rFonts w:ascii="Arial" w:hAnsi="Arial" w:cs="Arial"/>
          <w:bCs/>
          <w:sz w:val="18"/>
          <w:szCs w:val="20"/>
        </w:rPr>
        <w:t xml:space="preserve"> </w:t>
      </w:r>
      <w:sdt>
        <w:sdtPr>
          <w:rPr>
            <w:rFonts w:ascii="Arial" w:hAnsi="Arial" w:cs="Arial"/>
            <w:bCs/>
            <w:sz w:val="18"/>
            <w:szCs w:val="20"/>
          </w:rPr>
          <w:id w:val="-2116819016"/>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4E3D2B2B"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713627647"/>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1BADEF09" w14:textId="77777777" w:rsidR="00F161D3" w:rsidRDefault="00F161D3">
      <w:pPr>
        <w:spacing w:after="34"/>
        <w:ind w:left="-426" w:right="-15" w:firstLine="426"/>
        <w:jc w:val="center"/>
        <w:rPr>
          <w:rFonts w:ascii="Arial" w:hAnsi="Arial" w:cs="Arial"/>
          <w:bCs/>
          <w:sz w:val="18"/>
          <w:szCs w:val="20"/>
        </w:rPr>
      </w:pPr>
    </w:p>
    <w:p w14:paraId="7AB7DAA6" w14:textId="77777777" w:rsidR="00F161D3" w:rsidRDefault="00B20FDC">
      <w:pPr>
        <w:jc w:val="both"/>
        <w:rPr>
          <w:rFonts w:ascii="Arial" w:hAnsi="Arial" w:cs="Arial"/>
          <w:b/>
          <w:bCs/>
          <w:i/>
          <w:iCs/>
          <w:color w:val="4472C4"/>
        </w:rPr>
      </w:pPr>
      <w:r>
        <w:rPr>
          <w:rFonts w:ascii="Arial" w:hAnsi="Arial" w:cs="Arial"/>
          <w:b/>
          <w:bCs/>
          <w:i/>
          <w:iCs/>
          <w:color w:val="4472C4"/>
        </w:rPr>
        <w:t>ACTIVOS</w:t>
      </w:r>
    </w:p>
    <w:p w14:paraId="6DD5A726" w14:textId="77777777" w:rsidR="00183F1B" w:rsidRDefault="00183F1B" w:rsidP="00183F1B">
      <w:pPr>
        <w:jc w:val="both"/>
        <w:rPr>
          <w:rFonts w:ascii="Arial" w:hAnsi="Arial" w:cs="Arial"/>
        </w:rPr>
      </w:pPr>
      <w:r>
        <w:rPr>
          <w:rFonts w:ascii="Arial" w:hAnsi="Arial" w:cs="Arial"/>
        </w:rPr>
        <w:t>Los elementos del Activo muestran disminución del 12.4% en comparación con el año 2022. Resultado de las transacciones registradas por recuperación de Cuentas Internacionales y la aplicación del efectivo en pagos que afectan a la situación económica Institucional.</w:t>
      </w:r>
    </w:p>
    <w:p w14:paraId="50301C6C" w14:textId="387A603B" w:rsidR="00F161D3" w:rsidRDefault="00183F1B" w:rsidP="00183F1B">
      <w:pPr>
        <w:jc w:val="both"/>
        <w:rPr>
          <w:rFonts w:ascii="Arial" w:hAnsi="Arial" w:cs="Arial"/>
        </w:rPr>
      </w:pPr>
      <w:r>
        <w:rPr>
          <w:rFonts w:ascii="Arial" w:hAnsi="Arial" w:cs="Arial"/>
        </w:rPr>
        <w:t>Los valores registrados por el consumo de inventarios y suministros de oficina constituyen gastos no presupuestarios, por lo que no afectan la ejecución presupuestaria, sin embargo, si constituyen gastos del período y por tanto se registran como tal de forma periódica, una vez recibidos los reportes por parte de la Dirección Administrativa</w:t>
      </w:r>
      <w:r w:rsidR="00B20FDC">
        <w:rPr>
          <w:rFonts w:ascii="Arial" w:hAnsi="Arial" w:cs="Arial"/>
        </w:rPr>
        <w:t>.</w:t>
      </w:r>
    </w:p>
    <w:p w14:paraId="60BF445B" w14:textId="09D63AC2"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15: Cuentas que componen el Activo (Expresado en USD)</w:t>
      </w:r>
    </w:p>
    <w:tbl>
      <w:tblPr>
        <w:tblW w:w="9360" w:type="dxa"/>
        <w:tblCellMar>
          <w:left w:w="70" w:type="dxa"/>
          <w:right w:w="70" w:type="dxa"/>
        </w:tblCellMar>
        <w:tblLook w:val="04A0" w:firstRow="1" w:lastRow="0" w:firstColumn="1" w:lastColumn="0" w:noHBand="0" w:noVBand="1"/>
      </w:tblPr>
      <w:tblGrid>
        <w:gridCol w:w="1080"/>
        <w:gridCol w:w="3380"/>
        <w:gridCol w:w="1200"/>
        <w:gridCol w:w="1200"/>
        <w:gridCol w:w="1300"/>
        <w:gridCol w:w="1200"/>
      </w:tblGrid>
      <w:tr w:rsidR="00183F1B" w:rsidRPr="00956A87" w14:paraId="7037EFFD" w14:textId="77777777" w:rsidTr="006E7FFA">
        <w:trPr>
          <w:trHeight w:val="720"/>
          <w:tblHeader/>
        </w:trPr>
        <w:tc>
          <w:tcPr>
            <w:tcW w:w="1080" w:type="dxa"/>
            <w:tcBorders>
              <w:top w:val="single" w:sz="4" w:space="0" w:color="auto"/>
              <w:left w:val="single" w:sz="4" w:space="0" w:color="auto"/>
              <w:bottom w:val="single" w:sz="4" w:space="0" w:color="auto"/>
              <w:right w:val="single" w:sz="4" w:space="0" w:color="auto"/>
            </w:tcBorders>
            <w:shd w:val="clear" w:color="000000" w:fill="001F5F"/>
            <w:vAlign w:val="center"/>
            <w:hideMark/>
          </w:tcPr>
          <w:p w14:paraId="38DF4A57" w14:textId="77777777" w:rsidR="00183F1B" w:rsidRPr="00956A87" w:rsidRDefault="00183F1B" w:rsidP="00EA6FAB">
            <w:pPr>
              <w:spacing w:after="0" w:line="240" w:lineRule="auto"/>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CÓDIGO DE LA CUENTA</w:t>
            </w:r>
          </w:p>
        </w:tc>
        <w:tc>
          <w:tcPr>
            <w:tcW w:w="3380" w:type="dxa"/>
            <w:tcBorders>
              <w:top w:val="single" w:sz="4" w:space="0" w:color="auto"/>
              <w:left w:val="nil"/>
              <w:bottom w:val="single" w:sz="4" w:space="0" w:color="auto"/>
              <w:right w:val="single" w:sz="4" w:space="0" w:color="auto"/>
            </w:tcBorders>
            <w:shd w:val="clear" w:color="000000" w:fill="001F5F"/>
            <w:vAlign w:val="center"/>
            <w:hideMark/>
          </w:tcPr>
          <w:p w14:paraId="6933C571" w14:textId="77777777" w:rsidR="00183F1B" w:rsidRPr="00956A87" w:rsidRDefault="00183F1B" w:rsidP="00EA6FAB">
            <w:pPr>
              <w:spacing w:after="0" w:line="240" w:lineRule="auto"/>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022A7817"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324DBD62"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Valores al cierre del ejercicio Año 2023</w:t>
            </w:r>
          </w:p>
        </w:tc>
        <w:tc>
          <w:tcPr>
            <w:tcW w:w="1300" w:type="dxa"/>
            <w:tcBorders>
              <w:top w:val="single" w:sz="4" w:space="0" w:color="auto"/>
              <w:left w:val="nil"/>
              <w:bottom w:val="single" w:sz="4" w:space="0" w:color="auto"/>
              <w:right w:val="single" w:sz="4" w:space="0" w:color="auto"/>
            </w:tcBorders>
            <w:shd w:val="clear" w:color="000000" w:fill="001F5F"/>
            <w:vAlign w:val="center"/>
            <w:hideMark/>
          </w:tcPr>
          <w:p w14:paraId="6B6726D4"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6F4975C5" w14:textId="77777777" w:rsidR="00183F1B" w:rsidRPr="00956A87"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56A87">
              <w:rPr>
                <w:rFonts w:ascii="Arial" w:eastAsia="Times New Roman" w:hAnsi="Arial" w:cs="Arial"/>
                <w:b/>
                <w:bCs/>
                <w:color w:val="FFFFFF"/>
                <w:sz w:val="14"/>
                <w:szCs w:val="14"/>
                <w:lang w:eastAsia="es-EC"/>
              </w:rPr>
              <w:t>Variación %</w:t>
            </w:r>
          </w:p>
        </w:tc>
      </w:tr>
      <w:tr w:rsidR="00183F1B" w:rsidRPr="00956A87" w14:paraId="68FD3100"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CFEACA1"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w:t>
            </w:r>
          </w:p>
        </w:tc>
        <w:tc>
          <w:tcPr>
            <w:tcW w:w="3380" w:type="dxa"/>
            <w:tcBorders>
              <w:top w:val="nil"/>
              <w:left w:val="nil"/>
              <w:bottom w:val="single" w:sz="4" w:space="0" w:color="auto"/>
              <w:right w:val="single" w:sz="4" w:space="0" w:color="auto"/>
            </w:tcBorders>
            <w:shd w:val="clear" w:color="auto" w:fill="auto"/>
            <w:vAlign w:val="center"/>
            <w:hideMark/>
          </w:tcPr>
          <w:p w14:paraId="41316FBC" w14:textId="77777777" w:rsidR="00183F1B" w:rsidRPr="00956A87" w:rsidRDefault="00183F1B" w:rsidP="00EA6FAB">
            <w:pPr>
              <w:spacing w:after="0" w:line="240" w:lineRule="auto"/>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ACTIVO</w:t>
            </w:r>
          </w:p>
        </w:tc>
        <w:tc>
          <w:tcPr>
            <w:tcW w:w="1200" w:type="dxa"/>
            <w:tcBorders>
              <w:top w:val="nil"/>
              <w:left w:val="nil"/>
              <w:bottom w:val="single" w:sz="4" w:space="0" w:color="auto"/>
              <w:right w:val="single" w:sz="4" w:space="0" w:color="auto"/>
            </w:tcBorders>
            <w:shd w:val="clear" w:color="auto" w:fill="auto"/>
            <w:vAlign w:val="center"/>
            <w:hideMark/>
          </w:tcPr>
          <w:p w14:paraId="20985192"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2.807.371</w:t>
            </w:r>
          </w:p>
        </w:tc>
        <w:tc>
          <w:tcPr>
            <w:tcW w:w="1200" w:type="dxa"/>
            <w:tcBorders>
              <w:top w:val="nil"/>
              <w:left w:val="nil"/>
              <w:bottom w:val="single" w:sz="4" w:space="0" w:color="auto"/>
              <w:right w:val="single" w:sz="4" w:space="0" w:color="auto"/>
            </w:tcBorders>
            <w:shd w:val="clear" w:color="auto" w:fill="auto"/>
            <w:vAlign w:val="center"/>
            <w:hideMark/>
          </w:tcPr>
          <w:p w14:paraId="0E7E1274"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2.458.568</w:t>
            </w:r>
          </w:p>
        </w:tc>
        <w:tc>
          <w:tcPr>
            <w:tcW w:w="1300" w:type="dxa"/>
            <w:tcBorders>
              <w:top w:val="nil"/>
              <w:left w:val="nil"/>
              <w:bottom w:val="single" w:sz="4" w:space="0" w:color="auto"/>
              <w:right w:val="single" w:sz="4" w:space="0" w:color="auto"/>
            </w:tcBorders>
            <w:shd w:val="clear" w:color="auto" w:fill="auto"/>
            <w:vAlign w:val="center"/>
            <w:hideMark/>
          </w:tcPr>
          <w:p w14:paraId="15969966"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-348.803</w:t>
            </w:r>
          </w:p>
        </w:tc>
        <w:tc>
          <w:tcPr>
            <w:tcW w:w="1200" w:type="dxa"/>
            <w:tcBorders>
              <w:top w:val="nil"/>
              <w:left w:val="nil"/>
              <w:bottom w:val="single" w:sz="4" w:space="0" w:color="auto"/>
              <w:right w:val="single" w:sz="4" w:space="0" w:color="auto"/>
            </w:tcBorders>
            <w:shd w:val="clear" w:color="auto" w:fill="auto"/>
            <w:vAlign w:val="center"/>
            <w:hideMark/>
          </w:tcPr>
          <w:p w14:paraId="4D87ACCE" w14:textId="77777777" w:rsidR="00183F1B" w:rsidRPr="00956A87" w:rsidRDefault="00183F1B" w:rsidP="00EA6FAB">
            <w:pPr>
              <w:spacing w:after="0" w:line="240" w:lineRule="auto"/>
              <w:jc w:val="right"/>
              <w:rPr>
                <w:rFonts w:ascii="Arial" w:eastAsia="Times New Roman" w:hAnsi="Arial" w:cs="Arial"/>
                <w:b/>
                <w:bCs/>
                <w:sz w:val="14"/>
                <w:szCs w:val="14"/>
                <w:lang w:eastAsia="es-EC"/>
              </w:rPr>
            </w:pPr>
            <w:r w:rsidRPr="00956A87">
              <w:rPr>
                <w:rFonts w:ascii="Arial" w:eastAsia="Times New Roman" w:hAnsi="Arial" w:cs="Arial"/>
                <w:b/>
                <w:bCs/>
                <w:sz w:val="14"/>
                <w:szCs w:val="14"/>
                <w:lang w:eastAsia="es-EC"/>
              </w:rPr>
              <w:t>-12,4%</w:t>
            </w:r>
          </w:p>
        </w:tc>
      </w:tr>
      <w:tr w:rsidR="00183F1B" w:rsidRPr="00956A87" w14:paraId="4776C95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44DC8DB"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w:t>
            </w:r>
          </w:p>
        </w:tc>
        <w:tc>
          <w:tcPr>
            <w:tcW w:w="3380" w:type="dxa"/>
            <w:tcBorders>
              <w:top w:val="nil"/>
              <w:left w:val="nil"/>
              <w:bottom w:val="single" w:sz="4" w:space="0" w:color="auto"/>
              <w:right w:val="single" w:sz="4" w:space="0" w:color="auto"/>
            </w:tcBorders>
            <w:shd w:val="clear" w:color="auto" w:fill="auto"/>
            <w:vAlign w:val="center"/>
            <w:hideMark/>
          </w:tcPr>
          <w:p w14:paraId="471F5D10"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CORRIENTE</w:t>
            </w:r>
          </w:p>
        </w:tc>
        <w:tc>
          <w:tcPr>
            <w:tcW w:w="1200" w:type="dxa"/>
            <w:tcBorders>
              <w:top w:val="nil"/>
              <w:left w:val="nil"/>
              <w:bottom w:val="single" w:sz="4" w:space="0" w:color="auto"/>
              <w:right w:val="single" w:sz="4" w:space="0" w:color="auto"/>
            </w:tcBorders>
            <w:shd w:val="clear" w:color="auto" w:fill="auto"/>
            <w:vAlign w:val="center"/>
            <w:hideMark/>
          </w:tcPr>
          <w:p w14:paraId="1942110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1.013.200</w:t>
            </w:r>
          </w:p>
        </w:tc>
        <w:tc>
          <w:tcPr>
            <w:tcW w:w="1200" w:type="dxa"/>
            <w:tcBorders>
              <w:top w:val="nil"/>
              <w:left w:val="nil"/>
              <w:bottom w:val="single" w:sz="4" w:space="0" w:color="auto"/>
              <w:right w:val="single" w:sz="4" w:space="0" w:color="auto"/>
            </w:tcBorders>
            <w:shd w:val="clear" w:color="auto" w:fill="auto"/>
            <w:vAlign w:val="center"/>
            <w:hideMark/>
          </w:tcPr>
          <w:p w14:paraId="1694B1D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463.618</w:t>
            </w:r>
          </w:p>
        </w:tc>
        <w:tc>
          <w:tcPr>
            <w:tcW w:w="1300" w:type="dxa"/>
            <w:tcBorders>
              <w:top w:val="nil"/>
              <w:left w:val="nil"/>
              <w:bottom w:val="single" w:sz="4" w:space="0" w:color="auto"/>
              <w:right w:val="single" w:sz="4" w:space="0" w:color="auto"/>
            </w:tcBorders>
            <w:shd w:val="clear" w:color="auto" w:fill="auto"/>
            <w:vAlign w:val="center"/>
            <w:hideMark/>
          </w:tcPr>
          <w:p w14:paraId="6177F6B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-549.582</w:t>
            </w:r>
          </w:p>
        </w:tc>
        <w:tc>
          <w:tcPr>
            <w:tcW w:w="1200" w:type="dxa"/>
            <w:tcBorders>
              <w:top w:val="nil"/>
              <w:left w:val="nil"/>
              <w:bottom w:val="single" w:sz="4" w:space="0" w:color="auto"/>
              <w:right w:val="single" w:sz="4" w:space="0" w:color="auto"/>
            </w:tcBorders>
            <w:shd w:val="clear" w:color="auto" w:fill="auto"/>
            <w:vAlign w:val="center"/>
            <w:hideMark/>
          </w:tcPr>
          <w:p w14:paraId="5241F592"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-54,2%</w:t>
            </w:r>
          </w:p>
        </w:tc>
      </w:tr>
      <w:tr w:rsidR="00183F1B" w:rsidRPr="00956A87" w14:paraId="1B335BD7"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317E122"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1-1-1</w:t>
            </w:r>
          </w:p>
        </w:tc>
        <w:tc>
          <w:tcPr>
            <w:tcW w:w="3380" w:type="dxa"/>
            <w:tcBorders>
              <w:top w:val="nil"/>
              <w:left w:val="nil"/>
              <w:bottom w:val="single" w:sz="4" w:space="0" w:color="auto"/>
              <w:right w:val="single" w:sz="4" w:space="0" w:color="auto"/>
            </w:tcBorders>
            <w:shd w:val="clear" w:color="auto" w:fill="auto"/>
            <w:vAlign w:val="center"/>
            <w:hideMark/>
          </w:tcPr>
          <w:p w14:paraId="3624A1D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EFECTIVO Y EQUIVALENTES DE EFECTIVO</w:t>
            </w:r>
          </w:p>
        </w:tc>
        <w:tc>
          <w:tcPr>
            <w:tcW w:w="1200" w:type="dxa"/>
            <w:tcBorders>
              <w:top w:val="nil"/>
              <w:left w:val="nil"/>
              <w:bottom w:val="single" w:sz="4" w:space="0" w:color="auto"/>
              <w:right w:val="single" w:sz="4" w:space="0" w:color="auto"/>
            </w:tcBorders>
            <w:shd w:val="clear" w:color="auto" w:fill="auto"/>
            <w:vAlign w:val="center"/>
            <w:hideMark/>
          </w:tcPr>
          <w:p w14:paraId="3662137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350.806</w:t>
            </w:r>
          </w:p>
        </w:tc>
        <w:tc>
          <w:tcPr>
            <w:tcW w:w="1200" w:type="dxa"/>
            <w:tcBorders>
              <w:top w:val="nil"/>
              <w:left w:val="nil"/>
              <w:bottom w:val="single" w:sz="4" w:space="0" w:color="auto"/>
              <w:right w:val="single" w:sz="4" w:space="0" w:color="auto"/>
            </w:tcBorders>
            <w:shd w:val="clear" w:color="auto" w:fill="auto"/>
            <w:vAlign w:val="center"/>
            <w:hideMark/>
          </w:tcPr>
          <w:p w14:paraId="6B92A6C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108.277</w:t>
            </w:r>
          </w:p>
        </w:tc>
        <w:tc>
          <w:tcPr>
            <w:tcW w:w="1300" w:type="dxa"/>
            <w:tcBorders>
              <w:top w:val="nil"/>
              <w:left w:val="nil"/>
              <w:bottom w:val="single" w:sz="4" w:space="0" w:color="auto"/>
              <w:right w:val="single" w:sz="4" w:space="0" w:color="auto"/>
            </w:tcBorders>
            <w:shd w:val="clear" w:color="auto" w:fill="auto"/>
            <w:vAlign w:val="center"/>
            <w:hideMark/>
          </w:tcPr>
          <w:p w14:paraId="74162B7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-242.529</w:t>
            </w:r>
          </w:p>
        </w:tc>
        <w:tc>
          <w:tcPr>
            <w:tcW w:w="1200" w:type="dxa"/>
            <w:tcBorders>
              <w:top w:val="nil"/>
              <w:left w:val="nil"/>
              <w:bottom w:val="single" w:sz="4" w:space="0" w:color="auto"/>
              <w:right w:val="single" w:sz="4" w:space="0" w:color="auto"/>
            </w:tcBorders>
            <w:shd w:val="clear" w:color="auto" w:fill="auto"/>
            <w:vAlign w:val="center"/>
            <w:hideMark/>
          </w:tcPr>
          <w:p w14:paraId="118E4D2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-69,1%</w:t>
            </w:r>
          </w:p>
        </w:tc>
      </w:tr>
      <w:tr w:rsidR="00183F1B" w:rsidRPr="00956A87" w14:paraId="035FF52C"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C570C31"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1-1-2</w:t>
            </w:r>
          </w:p>
        </w:tc>
        <w:tc>
          <w:tcPr>
            <w:tcW w:w="3380" w:type="dxa"/>
            <w:tcBorders>
              <w:top w:val="nil"/>
              <w:left w:val="nil"/>
              <w:bottom w:val="single" w:sz="4" w:space="0" w:color="auto"/>
              <w:right w:val="single" w:sz="4" w:space="0" w:color="auto"/>
            </w:tcBorders>
            <w:shd w:val="clear" w:color="auto" w:fill="auto"/>
            <w:vAlign w:val="center"/>
            <w:hideMark/>
          </w:tcPr>
          <w:p w14:paraId="527B7969"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ANTICIPO DE FONDOS</w:t>
            </w:r>
          </w:p>
        </w:tc>
        <w:tc>
          <w:tcPr>
            <w:tcW w:w="1200" w:type="dxa"/>
            <w:tcBorders>
              <w:top w:val="nil"/>
              <w:left w:val="nil"/>
              <w:bottom w:val="single" w:sz="4" w:space="0" w:color="auto"/>
              <w:right w:val="single" w:sz="4" w:space="0" w:color="auto"/>
            </w:tcBorders>
            <w:shd w:val="clear" w:color="auto" w:fill="auto"/>
            <w:vAlign w:val="center"/>
            <w:hideMark/>
          </w:tcPr>
          <w:p w14:paraId="65ED812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12.925</w:t>
            </w:r>
          </w:p>
        </w:tc>
        <w:tc>
          <w:tcPr>
            <w:tcW w:w="1200" w:type="dxa"/>
            <w:tcBorders>
              <w:top w:val="nil"/>
              <w:left w:val="nil"/>
              <w:bottom w:val="single" w:sz="4" w:space="0" w:color="auto"/>
              <w:right w:val="single" w:sz="4" w:space="0" w:color="auto"/>
            </w:tcBorders>
            <w:shd w:val="clear" w:color="auto" w:fill="auto"/>
            <w:vAlign w:val="center"/>
            <w:hideMark/>
          </w:tcPr>
          <w:p w14:paraId="6381282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16.588</w:t>
            </w:r>
          </w:p>
        </w:tc>
        <w:tc>
          <w:tcPr>
            <w:tcW w:w="1300" w:type="dxa"/>
            <w:tcBorders>
              <w:top w:val="nil"/>
              <w:left w:val="nil"/>
              <w:bottom w:val="single" w:sz="4" w:space="0" w:color="auto"/>
              <w:right w:val="single" w:sz="4" w:space="0" w:color="auto"/>
            </w:tcBorders>
            <w:shd w:val="clear" w:color="auto" w:fill="auto"/>
            <w:vAlign w:val="center"/>
            <w:hideMark/>
          </w:tcPr>
          <w:p w14:paraId="6CEE890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3.663</w:t>
            </w:r>
          </w:p>
        </w:tc>
        <w:tc>
          <w:tcPr>
            <w:tcW w:w="1200" w:type="dxa"/>
            <w:tcBorders>
              <w:top w:val="nil"/>
              <w:left w:val="nil"/>
              <w:bottom w:val="single" w:sz="4" w:space="0" w:color="auto"/>
              <w:right w:val="single" w:sz="4" w:space="0" w:color="auto"/>
            </w:tcBorders>
            <w:shd w:val="clear" w:color="auto" w:fill="auto"/>
            <w:vAlign w:val="center"/>
            <w:hideMark/>
          </w:tcPr>
          <w:p w14:paraId="160CC7F6"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28,3%</w:t>
            </w:r>
          </w:p>
        </w:tc>
      </w:tr>
      <w:tr w:rsidR="00183F1B" w:rsidRPr="00956A87" w14:paraId="429D9806"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134D536E"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1-1-3</w:t>
            </w:r>
          </w:p>
        </w:tc>
        <w:tc>
          <w:tcPr>
            <w:tcW w:w="3380" w:type="dxa"/>
            <w:tcBorders>
              <w:top w:val="nil"/>
              <w:left w:val="nil"/>
              <w:bottom w:val="single" w:sz="4" w:space="0" w:color="auto"/>
              <w:right w:val="single" w:sz="4" w:space="0" w:color="auto"/>
            </w:tcBorders>
            <w:shd w:val="clear" w:color="auto" w:fill="auto"/>
            <w:vAlign w:val="center"/>
            <w:hideMark/>
          </w:tcPr>
          <w:p w14:paraId="18867084"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ACTIVOS FINANCIEROS</w:t>
            </w:r>
          </w:p>
        </w:tc>
        <w:tc>
          <w:tcPr>
            <w:tcW w:w="1200" w:type="dxa"/>
            <w:tcBorders>
              <w:top w:val="nil"/>
              <w:left w:val="nil"/>
              <w:bottom w:val="single" w:sz="4" w:space="0" w:color="auto"/>
              <w:right w:val="single" w:sz="4" w:space="0" w:color="auto"/>
            </w:tcBorders>
            <w:shd w:val="clear" w:color="auto" w:fill="auto"/>
            <w:vAlign w:val="center"/>
            <w:hideMark/>
          </w:tcPr>
          <w:p w14:paraId="78972B5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485.632</w:t>
            </w:r>
          </w:p>
        </w:tc>
        <w:tc>
          <w:tcPr>
            <w:tcW w:w="1200" w:type="dxa"/>
            <w:tcBorders>
              <w:top w:val="nil"/>
              <w:left w:val="nil"/>
              <w:bottom w:val="single" w:sz="4" w:space="0" w:color="auto"/>
              <w:right w:val="single" w:sz="4" w:space="0" w:color="auto"/>
            </w:tcBorders>
            <w:shd w:val="clear" w:color="auto" w:fill="auto"/>
            <w:vAlign w:val="center"/>
            <w:hideMark/>
          </w:tcPr>
          <w:p w14:paraId="5A670CC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177.263</w:t>
            </w:r>
          </w:p>
        </w:tc>
        <w:tc>
          <w:tcPr>
            <w:tcW w:w="1300" w:type="dxa"/>
            <w:tcBorders>
              <w:top w:val="nil"/>
              <w:left w:val="nil"/>
              <w:bottom w:val="single" w:sz="4" w:space="0" w:color="auto"/>
              <w:right w:val="single" w:sz="4" w:space="0" w:color="auto"/>
            </w:tcBorders>
            <w:shd w:val="clear" w:color="auto" w:fill="auto"/>
            <w:vAlign w:val="center"/>
            <w:hideMark/>
          </w:tcPr>
          <w:p w14:paraId="3E61726D"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-308.370</w:t>
            </w:r>
          </w:p>
        </w:tc>
        <w:tc>
          <w:tcPr>
            <w:tcW w:w="1200" w:type="dxa"/>
            <w:tcBorders>
              <w:top w:val="nil"/>
              <w:left w:val="nil"/>
              <w:bottom w:val="single" w:sz="4" w:space="0" w:color="auto"/>
              <w:right w:val="single" w:sz="4" w:space="0" w:color="auto"/>
            </w:tcBorders>
            <w:shd w:val="clear" w:color="auto" w:fill="auto"/>
            <w:vAlign w:val="center"/>
            <w:hideMark/>
          </w:tcPr>
          <w:p w14:paraId="3B6F946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-63,5%</w:t>
            </w:r>
          </w:p>
        </w:tc>
      </w:tr>
      <w:tr w:rsidR="00183F1B" w:rsidRPr="00956A87" w14:paraId="00509F69" w14:textId="77777777" w:rsidTr="00EA6FAB">
        <w:trPr>
          <w:trHeight w:val="3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2DDFF23"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1-1-5</w:t>
            </w:r>
          </w:p>
        </w:tc>
        <w:tc>
          <w:tcPr>
            <w:tcW w:w="3380" w:type="dxa"/>
            <w:tcBorders>
              <w:top w:val="nil"/>
              <w:left w:val="nil"/>
              <w:bottom w:val="single" w:sz="4" w:space="0" w:color="auto"/>
              <w:right w:val="single" w:sz="4" w:space="0" w:color="auto"/>
            </w:tcBorders>
            <w:shd w:val="clear" w:color="auto" w:fill="auto"/>
            <w:vAlign w:val="center"/>
            <w:hideMark/>
          </w:tcPr>
          <w:p w14:paraId="0991BD35"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INVENTARIOS PARA CONSUMO CORRIENTE / ADMINISTRATIVO</w:t>
            </w:r>
          </w:p>
        </w:tc>
        <w:tc>
          <w:tcPr>
            <w:tcW w:w="1200" w:type="dxa"/>
            <w:tcBorders>
              <w:top w:val="nil"/>
              <w:left w:val="nil"/>
              <w:bottom w:val="single" w:sz="4" w:space="0" w:color="auto"/>
              <w:right w:val="single" w:sz="4" w:space="0" w:color="auto"/>
            </w:tcBorders>
            <w:shd w:val="clear" w:color="auto" w:fill="auto"/>
            <w:vAlign w:val="center"/>
            <w:hideMark/>
          </w:tcPr>
          <w:p w14:paraId="3714456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154.086</w:t>
            </w:r>
          </w:p>
        </w:tc>
        <w:tc>
          <w:tcPr>
            <w:tcW w:w="1200" w:type="dxa"/>
            <w:tcBorders>
              <w:top w:val="nil"/>
              <w:left w:val="nil"/>
              <w:bottom w:val="single" w:sz="4" w:space="0" w:color="auto"/>
              <w:right w:val="single" w:sz="4" w:space="0" w:color="auto"/>
            </w:tcBorders>
            <w:shd w:val="clear" w:color="auto" w:fill="auto"/>
            <w:vAlign w:val="center"/>
            <w:hideMark/>
          </w:tcPr>
          <w:p w14:paraId="1FB7BEF7"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148.073</w:t>
            </w:r>
          </w:p>
        </w:tc>
        <w:tc>
          <w:tcPr>
            <w:tcW w:w="1300" w:type="dxa"/>
            <w:tcBorders>
              <w:top w:val="nil"/>
              <w:left w:val="nil"/>
              <w:bottom w:val="single" w:sz="4" w:space="0" w:color="auto"/>
              <w:right w:val="single" w:sz="4" w:space="0" w:color="auto"/>
            </w:tcBorders>
            <w:shd w:val="clear" w:color="auto" w:fill="auto"/>
            <w:vAlign w:val="center"/>
            <w:hideMark/>
          </w:tcPr>
          <w:p w14:paraId="6725B9D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-6.013</w:t>
            </w:r>
          </w:p>
        </w:tc>
        <w:tc>
          <w:tcPr>
            <w:tcW w:w="1200" w:type="dxa"/>
            <w:tcBorders>
              <w:top w:val="nil"/>
              <w:left w:val="nil"/>
              <w:bottom w:val="single" w:sz="4" w:space="0" w:color="auto"/>
              <w:right w:val="single" w:sz="4" w:space="0" w:color="auto"/>
            </w:tcBorders>
            <w:shd w:val="clear" w:color="auto" w:fill="auto"/>
            <w:vAlign w:val="center"/>
            <w:hideMark/>
          </w:tcPr>
          <w:p w14:paraId="2D5711BF"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-3,9%</w:t>
            </w:r>
          </w:p>
        </w:tc>
      </w:tr>
      <w:tr w:rsidR="00183F1B" w:rsidRPr="00956A87" w14:paraId="74E8C501"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003C83"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1-1-6</w:t>
            </w:r>
          </w:p>
        </w:tc>
        <w:tc>
          <w:tcPr>
            <w:tcW w:w="3380" w:type="dxa"/>
            <w:tcBorders>
              <w:top w:val="nil"/>
              <w:left w:val="nil"/>
              <w:bottom w:val="single" w:sz="4" w:space="0" w:color="auto"/>
              <w:right w:val="single" w:sz="4" w:space="0" w:color="auto"/>
            </w:tcBorders>
            <w:shd w:val="clear" w:color="auto" w:fill="auto"/>
            <w:vAlign w:val="center"/>
            <w:hideMark/>
          </w:tcPr>
          <w:p w14:paraId="141E3E5E"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INVENTARIOS PARA PRODUCCIÓN</w:t>
            </w:r>
          </w:p>
        </w:tc>
        <w:tc>
          <w:tcPr>
            <w:tcW w:w="1200" w:type="dxa"/>
            <w:tcBorders>
              <w:top w:val="nil"/>
              <w:left w:val="nil"/>
              <w:bottom w:val="single" w:sz="4" w:space="0" w:color="auto"/>
              <w:right w:val="single" w:sz="4" w:space="0" w:color="auto"/>
            </w:tcBorders>
            <w:shd w:val="clear" w:color="auto" w:fill="auto"/>
            <w:vAlign w:val="center"/>
            <w:hideMark/>
          </w:tcPr>
          <w:p w14:paraId="674B56A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9.751</w:t>
            </w:r>
          </w:p>
        </w:tc>
        <w:tc>
          <w:tcPr>
            <w:tcW w:w="1200" w:type="dxa"/>
            <w:tcBorders>
              <w:top w:val="nil"/>
              <w:left w:val="nil"/>
              <w:bottom w:val="single" w:sz="4" w:space="0" w:color="auto"/>
              <w:right w:val="single" w:sz="4" w:space="0" w:color="auto"/>
            </w:tcBorders>
            <w:shd w:val="clear" w:color="auto" w:fill="auto"/>
            <w:vAlign w:val="center"/>
            <w:hideMark/>
          </w:tcPr>
          <w:p w14:paraId="5048B2A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13.417</w:t>
            </w:r>
          </w:p>
        </w:tc>
        <w:tc>
          <w:tcPr>
            <w:tcW w:w="1300" w:type="dxa"/>
            <w:tcBorders>
              <w:top w:val="nil"/>
              <w:left w:val="nil"/>
              <w:bottom w:val="single" w:sz="4" w:space="0" w:color="auto"/>
              <w:right w:val="single" w:sz="4" w:space="0" w:color="auto"/>
            </w:tcBorders>
            <w:shd w:val="clear" w:color="auto" w:fill="auto"/>
            <w:vAlign w:val="center"/>
            <w:hideMark/>
          </w:tcPr>
          <w:p w14:paraId="0FFA133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3.666</w:t>
            </w:r>
          </w:p>
        </w:tc>
        <w:tc>
          <w:tcPr>
            <w:tcW w:w="1200" w:type="dxa"/>
            <w:tcBorders>
              <w:top w:val="nil"/>
              <w:left w:val="nil"/>
              <w:bottom w:val="single" w:sz="4" w:space="0" w:color="auto"/>
              <w:right w:val="single" w:sz="4" w:space="0" w:color="auto"/>
            </w:tcBorders>
            <w:shd w:val="clear" w:color="auto" w:fill="auto"/>
            <w:vAlign w:val="center"/>
            <w:hideMark/>
          </w:tcPr>
          <w:p w14:paraId="07C03CC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37,6%</w:t>
            </w:r>
          </w:p>
        </w:tc>
      </w:tr>
      <w:tr w:rsidR="00183F1B" w:rsidRPr="00956A87" w14:paraId="445B6D9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0DABD56"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w:t>
            </w:r>
          </w:p>
        </w:tc>
        <w:tc>
          <w:tcPr>
            <w:tcW w:w="3380" w:type="dxa"/>
            <w:tcBorders>
              <w:top w:val="nil"/>
              <w:left w:val="nil"/>
              <w:bottom w:val="single" w:sz="4" w:space="0" w:color="auto"/>
              <w:right w:val="single" w:sz="4" w:space="0" w:color="auto"/>
            </w:tcBorders>
            <w:shd w:val="clear" w:color="auto" w:fill="auto"/>
            <w:vAlign w:val="center"/>
            <w:hideMark/>
          </w:tcPr>
          <w:p w14:paraId="029E5D65"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OTROS ACTIVOS CORRIENTES</w:t>
            </w:r>
          </w:p>
        </w:tc>
        <w:tc>
          <w:tcPr>
            <w:tcW w:w="1200" w:type="dxa"/>
            <w:tcBorders>
              <w:top w:val="nil"/>
              <w:left w:val="nil"/>
              <w:bottom w:val="single" w:sz="4" w:space="0" w:color="auto"/>
              <w:right w:val="single" w:sz="4" w:space="0" w:color="auto"/>
            </w:tcBorders>
            <w:shd w:val="clear" w:color="auto" w:fill="auto"/>
            <w:vAlign w:val="center"/>
            <w:hideMark/>
          </w:tcPr>
          <w:p w14:paraId="1071944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1.760.712</w:t>
            </w:r>
          </w:p>
        </w:tc>
        <w:tc>
          <w:tcPr>
            <w:tcW w:w="1200" w:type="dxa"/>
            <w:tcBorders>
              <w:top w:val="nil"/>
              <w:left w:val="nil"/>
              <w:bottom w:val="single" w:sz="4" w:space="0" w:color="auto"/>
              <w:right w:val="single" w:sz="4" w:space="0" w:color="auto"/>
            </w:tcBorders>
            <w:shd w:val="clear" w:color="auto" w:fill="auto"/>
            <w:vAlign w:val="center"/>
            <w:hideMark/>
          </w:tcPr>
          <w:p w14:paraId="7053390B"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1.614.479</w:t>
            </w:r>
          </w:p>
        </w:tc>
        <w:tc>
          <w:tcPr>
            <w:tcW w:w="1300" w:type="dxa"/>
            <w:tcBorders>
              <w:top w:val="nil"/>
              <w:left w:val="nil"/>
              <w:bottom w:val="single" w:sz="4" w:space="0" w:color="auto"/>
              <w:right w:val="single" w:sz="4" w:space="0" w:color="auto"/>
            </w:tcBorders>
            <w:shd w:val="clear" w:color="auto" w:fill="auto"/>
            <w:vAlign w:val="center"/>
            <w:hideMark/>
          </w:tcPr>
          <w:p w14:paraId="43C0617E"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-146.233</w:t>
            </w:r>
          </w:p>
        </w:tc>
        <w:tc>
          <w:tcPr>
            <w:tcW w:w="1200" w:type="dxa"/>
            <w:tcBorders>
              <w:top w:val="nil"/>
              <w:left w:val="nil"/>
              <w:bottom w:val="single" w:sz="4" w:space="0" w:color="auto"/>
              <w:right w:val="single" w:sz="4" w:space="0" w:color="auto"/>
            </w:tcBorders>
            <w:shd w:val="clear" w:color="auto" w:fill="auto"/>
            <w:vAlign w:val="center"/>
            <w:hideMark/>
          </w:tcPr>
          <w:p w14:paraId="4668FA6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-8,3%</w:t>
            </w:r>
          </w:p>
        </w:tc>
      </w:tr>
      <w:tr w:rsidR="00183F1B" w:rsidRPr="00956A87" w14:paraId="76A2508F"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2889686"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1-2-4</w:t>
            </w:r>
          </w:p>
        </w:tc>
        <w:tc>
          <w:tcPr>
            <w:tcW w:w="3380" w:type="dxa"/>
            <w:tcBorders>
              <w:top w:val="nil"/>
              <w:left w:val="nil"/>
              <w:bottom w:val="single" w:sz="4" w:space="0" w:color="auto"/>
              <w:right w:val="single" w:sz="4" w:space="0" w:color="auto"/>
            </w:tcBorders>
            <w:shd w:val="clear" w:color="auto" w:fill="auto"/>
            <w:vAlign w:val="center"/>
            <w:hideMark/>
          </w:tcPr>
          <w:p w14:paraId="4D034388"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DEUDORES FINANCIEROS</w:t>
            </w:r>
          </w:p>
        </w:tc>
        <w:tc>
          <w:tcPr>
            <w:tcW w:w="1200" w:type="dxa"/>
            <w:tcBorders>
              <w:top w:val="nil"/>
              <w:left w:val="nil"/>
              <w:bottom w:val="single" w:sz="4" w:space="0" w:color="auto"/>
              <w:right w:val="single" w:sz="4" w:space="0" w:color="auto"/>
            </w:tcBorders>
            <w:shd w:val="clear" w:color="auto" w:fill="auto"/>
            <w:vAlign w:val="center"/>
            <w:hideMark/>
          </w:tcPr>
          <w:p w14:paraId="1142A2B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1.760.712</w:t>
            </w:r>
          </w:p>
        </w:tc>
        <w:tc>
          <w:tcPr>
            <w:tcW w:w="1200" w:type="dxa"/>
            <w:tcBorders>
              <w:top w:val="nil"/>
              <w:left w:val="nil"/>
              <w:bottom w:val="single" w:sz="4" w:space="0" w:color="auto"/>
              <w:right w:val="single" w:sz="4" w:space="0" w:color="auto"/>
            </w:tcBorders>
            <w:shd w:val="clear" w:color="auto" w:fill="auto"/>
            <w:vAlign w:val="center"/>
            <w:hideMark/>
          </w:tcPr>
          <w:p w14:paraId="4469C71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1.613.223</w:t>
            </w:r>
          </w:p>
        </w:tc>
        <w:tc>
          <w:tcPr>
            <w:tcW w:w="1300" w:type="dxa"/>
            <w:tcBorders>
              <w:top w:val="nil"/>
              <w:left w:val="nil"/>
              <w:bottom w:val="single" w:sz="4" w:space="0" w:color="auto"/>
              <w:right w:val="single" w:sz="4" w:space="0" w:color="auto"/>
            </w:tcBorders>
            <w:shd w:val="clear" w:color="auto" w:fill="auto"/>
            <w:vAlign w:val="center"/>
            <w:hideMark/>
          </w:tcPr>
          <w:p w14:paraId="29085B9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-147.489</w:t>
            </w:r>
          </w:p>
        </w:tc>
        <w:tc>
          <w:tcPr>
            <w:tcW w:w="1200" w:type="dxa"/>
            <w:tcBorders>
              <w:top w:val="nil"/>
              <w:left w:val="nil"/>
              <w:bottom w:val="single" w:sz="4" w:space="0" w:color="auto"/>
              <w:right w:val="single" w:sz="4" w:space="0" w:color="auto"/>
            </w:tcBorders>
            <w:shd w:val="clear" w:color="auto" w:fill="auto"/>
            <w:vAlign w:val="center"/>
            <w:hideMark/>
          </w:tcPr>
          <w:p w14:paraId="40AE37E0"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-8,4%</w:t>
            </w:r>
          </w:p>
        </w:tc>
      </w:tr>
      <w:tr w:rsidR="00183F1B" w:rsidRPr="00956A87" w14:paraId="2901950D"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BF96307"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1-2-5</w:t>
            </w:r>
          </w:p>
        </w:tc>
        <w:tc>
          <w:tcPr>
            <w:tcW w:w="3380" w:type="dxa"/>
            <w:tcBorders>
              <w:top w:val="nil"/>
              <w:left w:val="nil"/>
              <w:bottom w:val="single" w:sz="4" w:space="0" w:color="auto"/>
              <w:right w:val="single" w:sz="4" w:space="0" w:color="auto"/>
            </w:tcBorders>
            <w:shd w:val="clear" w:color="auto" w:fill="auto"/>
            <w:vAlign w:val="center"/>
            <w:hideMark/>
          </w:tcPr>
          <w:p w14:paraId="3958DEBB"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INVERSIONES DIFERIDAS</w:t>
            </w:r>
          </w:p>
        </w:tc>
        <w:tc>
          <w:tcPr>
            <w:tcW w:w="1200" w:type="dxa"/>
            <w:tcBorders>
              <w:top w:val="nil"/>
              <w:left w:val="nil"/>
              <w:bottom w:val="single" w:sz="4" w:space="0" w:color="auto"/>
              <w:right w:val="single" w:sz="4" w:space="0" w:color="auto"/>
            </w:tcBorders>
            <w:shd w:val="clear" w:color="auto" w:fill="auto"/>
            <w:vAlign w:val="center"/>
            <w:hideMark/>
          </w:tcPr>
          <w:p w14:paraId="216587F3"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w:t>
            </w:r>
          </w:p>
        </w:tc>
        <w:tc>
          <w:tcPr>
            <w:tcW w:w="1200" w:type="dxa"/>
            <w:tcBorders>
              <w:top w:val="nil"/>
              <w:left w:val="nil"/>
              <w:bottom w:val="single" w:sz="4" w:space="0" w:color="auto"/>
              <w:right w:val="single" w:sz="4" w:space="0" w:color="auto"/>
            </w:tcBorders>
            <w:shd w:val="clear" w:color="auto" w:fill="auto"/>
            <w:vAlign w:val="center"/>
            <w:hideMark/>
          </w:tcPr>
          <w:p w14:paraId="4F1D2AD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1.256</w:t>
            </w:r>
          </w:p>
        </w:tc>
        <w:tc>
          <w:tcPr>
            <w:tcW w:w="1300" w:type="dxa"/>
            <w:tcBorders>
              <w:top w:val="nil"/>
              <w:left w:val="nil"/>
              <w:bottom w:val="single" w:sz="4" w:space="0" w:color="auto"/>
              <w:right w:val="single" w:sz="4" w:space="0" w:color="auto"/>
            </w:tcBorders>
            <w:shd w:val="clear" w:color="auto" w:fill="auto"/>
            <w:vAlign w:val="center"/>
            <w:hideMark/>
          </w:tcPr>
          <w:p w14:paraId="2D01C22A"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1.256</w:t>
            </w:r>
          </w:p>
        </w:tc>
        <w:tc>
          <w:tcPr>
            <w:tcW w:w="1200" w:type="dxa"/>
            <w:tcBorders>
              <w:top w:val="nil"/>
              <w:left w:val="nil"/>
              <w:bottom w:val="single" w:sz="4" w:space="0" w:color="auto"/>
              <w:right w:val="single" w:sz="4" w:space="0" w:color="auto"/>
            </w:tcBorders>
            <w:shd w:val="clear" w:color="auto" w:fill="auto"/>
            <w:vAlign w:val="center"/>
            <w:hideMark/>
          </w:tcPr>
          <w:p w14:paraId="37829E5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#¡DIV/0!</w:t>
            </w:r>
          </w:p>
        </w:tc>
      </w:tr>
      <w:tr w:rsidR="00183F1B" w:rsidRPr="00956A87" w14:paraId="707DF151"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CBFC999"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1-4</w:t>
            </w:r>
          </w:p>
        </w:tc>
        <w:tc>
          <w:tcPr>
            <w:tcW w:w="3380" w:type="dxa"/>
            <w:tcBorders>
              <w:top w:val="nil"/>
              <w:left w:val="nil"/>
              <w:bottom w:val="single" w:sz="4" w:space="0" w:color="auto"/>
              <w:right w:val="single" w:sz="4" w:space="0" w:color="auto"/>
            </w:tcBorders>
            <w:shd w:val="clear" w:color="auto" w:fill="auto"/>
            <w:vAlign w:val="center"/>
            <w:hideMark/>
          </w:tcPr>
          <w:p w14:paraId="24A5BD10"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ACTIVO NO CORRIENTE</w:t>
            </w:r>
          </w:p>
        </w:tc>
        <w:tc>
          <w:tcPr>
            <w:tcW w:w="1200" w:type="dxa"/>
            <w:tcBorders>
              <w:top w:val="nil"/>
              <w:left w:val="nil"/>
              <w:bottom w:val="single" w:sz="4" w:space="0" w:color="auto"/>
              <w:right w:val="single" w:sz="4" w:space="0" w:color="auto"/>
            </w:tcBorders>
            <w:shd w:val="clear" w:color="auto" w:fill="auto"/>
            <w:vAlign w:val="center"/>
            <w:hideMark/>
          </w:tcPr>
          <w:p w14:paraId="0552D76C"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33.458</w:t>
            </w:r>
          </w:p>
        </w:tc>
        <w:tc>
          <w:tcPr>
            <w:tcW w:w="1200" w:type="dxa"/>
            <w:tcBorders>
              <w:top w:val="nil"/>
              <w:left w:val="nil"/>
              <w:bottom w:val="single" w:sz="4" w:space="0" w:color="auto"/>
              <w:right w:val="single" w:sz="4" w:space="0" w:color="auto"/>
            </w:tcBorders>
            <w:shd w:val="clear" w:color="auto" w:fill="auto"/>
            <w:vAlign w:val="center"/>
            <w:hideMark/>
          </w:tcPr>
          <w:p w14:paraId="561EFE15"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380.471</w:t>
            </w:r>
          </w:p>
        </w:tc>
        <w:tc>
          <w:tcPr>
            <w:tcW w:w="1300" w:type="dxa"/>
            <w:tcBorders>
              <w:top w:val="nil"/>
              <w:left w:val="nil"/>
              <w:bottom w:val="single" w:sz="4" w:space="0" w:color="auto"/>
              <w:right w:val="single" w:sz="4" w:space="0" w:color="auto"/>
            </w:tcBorders>
            <w:shd w:val="clear" w:color="auto" w:fill="auto"/>
            <w:vAlign w:val="center"/>
            <w:hideMark/>
          </w:tcPr>
          <w:p w14:paraId="7E066024"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347.013</w:t>
            </w:r>
          </w:p>
        </w:tc>
        <w:tc>
          <w:tcPr>
            <w:tcW w:w="1200" w:type="dxa"/>
            <w:tcBorders>
              <w:top w:val="nil"/>
              <w:left w:val="nil"/>
              <w:bottom w:val="single" w:sz="4" w:space="0" w:color="auto"/>
              <w:right w:val="single" w:sz="4" w:space="0" w:color="auto"/>
            </w:tcBorders>
            <w:shd w:val="clear" w:color="auto" w:fill="auto"/>
            <w:vAlign w:val="center"/>
            <w:hideMark/>
          </w:tcPr>
          <w:p w14:paraId="55A3303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1037,2%</w:t>
            </w:r>
          </w:p>
        </w:tc>
      </w:tr>
      <w:tr w:rsidR="00183F1B" w:rsidRPr="00956A87" w14:paraId="4329B92D" w14:textId="77777777" w:rsidTr="00EA6FAB">
        <w:trPr>
          <w:trHeight w:val="3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A9F9EDF" w14:textId="77777777" w:rsidR="00183F1B" w:rsidRPr="00956A87" w:rsidRDefault="00183F1B" w:rsidP="00EA6FAB">
            <w:pPr>
              <w:spacing w:after="0" w:line="240" w:lineRule="auto"/>
              <w:rPr>
                <w:rFonts w:ascii="Arial" w:eastAsia="Times New Roman" w:hAnsi="Arial" w:cs="Arial"/>
                <w:sz w:val="14"/>
                <w:szCs w:val="14"/>
                <w:lang w:eastAsia="es-EC"/>
              </w:rPr>
            </w:pPr>
            <w:r w:rsidRPr="00956A87">
              <w:rPr>
                <w:rFonts w:ascii="Arial" w:eastAsia="Times New Roman" w:hAnsi="Arial" w:cs="Arial"/>
                <w:sz w:val="14"/>
                <w:szCs w:val="14"/>
                <w:lang w:eastAsia="es-EC"/>
              </w:rPr>
              <w:t>1-4-1</w:t>
            </w:r>
          </w:p>
        </w:tc>
        <w:tc>
          <w:tcPr>
            <w:tcW w:w="3380" w:type="dxa"/>
            <w:tcBorders>
              <w:top w:val="nil"/>
              <w:left w:val="nil"/>
              <w:bottom w:val="single" w:sz="4" w:space="0" w:color="auto"/>
              <w:right w:val="single" w:sz="4" w:space="0" w:color="auto"/>
            </w:tcBorders>
            <w:shd w:val="clear" w:color="auto" w:fill="auto"/>
            <w:vAlign w:val="center"/>
            <w:hideMark/>
          </w:tcPr>
          <w:p w14:paraId="489EA0F6" w14:textId="77777777" w:rsidR="00183F1B" w:rsidRPr="00956A87" w:rsidRDefault="00183F1B" w:rsidP="00EA6FAB">
            <w:pPr>
              <w:spacing w:after="0" w:line="240" w:lineRule="auto"/>
              <w:ind w:firstLineChars="100" w:firstLine="140"/>
              <w:rPr>
                <w:rFonts w:ascii="Arial" w:eastAsia="Times New Roman" w:hAnsi="Arial" w:cs="Arial"/>
                <w:sz w:val="14"/>
                <w:szCs w:val="14"/>
                <w:lang w:eastAsia="es-EC"/>
              </w:rPr>
            </w:pPr>
            <w:r w:rsidRPr="00956A87">
              <w:rPr>
                <w:rFonts w:ascii="Arial" w:eastAsia="Times New Roman" w:hAnsi="Arial" w:cs="Arial"/>
                <w:sz w:val="14"/>
                <w:szCs w:val="14"/>
                <w:lang w:eastAsia="es-EC"/>
              </w:rPr>
              <w:t>PROPIEDAD, PLANTA Y EQUIPO BIENES DE ADMINISTRACIÓN</w:t>
            </w:r>
          </w:p>
        </w:tc>
        <w:tc>
          <w:tcPr>
            <w:tcW w:w="1200" w:type="dxa"/>
            <w:tcBorders>
              <w:top w:val="nil"/>
              <w:left w:val="nil"/>
              <w:bottom w:val="single" w:sz="4" w:space="0" w:color="auto"/>
              <w:right w:val="single" w:sz="4" w:space="0" w:color="auto"/>
            </w:tcBorders>
            <w:shd w:val="clear" w:color="auto" w:fill="auto"/>
            <w:vAlign w:val="center"/>
            <w:hideMark/>
          </w:tcPr>
          <w:p w14:paraId="0891CFF1"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33.458</w:t>
            </w:r>
          </w:p>
        </w:tc>
        <w:tc>
          <w:tcPr>
            <w:tcW w:w="1200" w:type="dxa"/>
            <w:tcBorders>
              <w:top w:val="nil"/>
              <w:left w:val="nil"/>
              <w:bottom w:val="single" w:sz="4" w:space="0" w:color="auto"/>
              <w:right w:val="single" w:sz="4" w:space="0" w:color="auto"/>
            </w:tcBorders>
            <w:shd w:val="clear" w:color="auto" w:fill="auto"/>
            <w:vAlign w:val="center"/>
            <w:hideMark/>
          </w:tcPr>
          <w:p w14:paraId="5CE30A7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380.471</w:t>
            </w:r>
          </w:p>
        </w:tc>
        <w:tc>
          <w:tcPr>
            <w:tcW w:w="1300" w:type="dxa"/>
            <w:tcBorders>
              <w:top w:val="nil"/>
              <w:left w:val="nil"/>
              <w:bottom w:val="single" w:sz="4" w:space="0" w:color="auto"/>
              <w:right w:val="single" w:sz="4" w:space="0" w:color="auto"/>
            </w:tcBorders>
            <w:shd w:val="clear" w:color="auto" w:fill="auto"/>
            <w:vAlign w:val="center"/>
            <w:hideMark/>
          </w:tcPr>
          <w:p w14:paraId="0D158719"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347.013</w:t>
            </w:r>
          </w:p>
        </w:tc>
        <w:tc>
          <w:tcPr>
            <w:tcW w:w="1200" w:type="dxa"/>
            <w:tcBorders>
              <w:top w:val="nil"/>
              <w:left w:val="nil"/>
              <w:bottom w:val="single" w:sz="4" w:space="0" w:color="auto"/>
              <w:right w:val="single" w:sz="4" w:space="0" w:color="auto"/>
            </w:tcBorders>
            <w:shd w:val="clear" w:color="auto" w:fill="auto"/>
            <w:vAlign w:val="center"/>
            <w:hideMark/>
          </w:tcPr>
          <w:p w14:paraId="0DEC73F8" w14:textId="77777777" w:rsidR="00183F1B" w:rsidRPr="00956A87" w:rsidRDefault="00183F1B" w:rsidP="00EA6FAB">
            <w:pPr>
              <w:spacing w:after="0" w:line="240" w:lineRule="auto"/>
              <w:jc w:val="right"/>
              <w:rPr>
                <w:rFonts w:ascii="Arial" w:eastAsia="Times New Roman" w:hAnsi="Arial" w:cs="Arial"/>
                <w:sz w:val="14"/>
                <w:szCs w:val="14"/>
                <w:lang w:eastAsia="es-EC"/>
              </w:rPr>
            </w:pPr>
            <w:r w:rsidRPr="00956A87">
              <w:rPr>
                <w:rFonts w:ascii="Arial" w:eastAsia="Times New Roman" w:hAnsi="Arial" w:cs="Arial"/>
                <w:sz w:val="14"/>
                <w:szCs w:val="14"/>
                <w:lang w:eastAsia="es-EC"/>
              </w:rPr>
              <w:t>1037,2%</w:t>
            </w:r>
          </w:p>
        </w:tc>
      </w:tr>
    </w:tbl>
    <w:p w14:paraId="07001A49" w14:textId="77777777" w:rsidR="00F161D3" w:rsidRDefault="00B20FDC">
      <w:pPr>
        <w:spacing w:after="34"/>
        <w:ind w:left="-426" w:right="-15" w:firstLine="426"/>
        <w:jc w:val="center"/>
        <w:rPr>
          <w:rFonts w:ascii="Arial" w:hAnsi="Arial" w:cs="Arial"/>
          <w:bCs/>
          <w:sz w:val="18"/>
          <w:szCs w:val="20"/>
        </w:rPr>
      </w:pPr>
      <w:r>
        <w:rPr>
          <w:rFonts w:ascii="Arial" w:hAnsi="Arial" w:cs="Arial"/>
          <w:b/>
          <w:sz w:val="20"/>
        </w:rPr>
        <w:t xml:space="preserve">     </w:t>
      </w:r>
      <w:r w:rsidRPr="0097097C">
        <w:rPr>
          <w:rFonts w:ascii="Arial" w:hAnsi="Arial" w:cs="Arial"/>
          <w:b/>
          <w:sz w:val="18"/>
          <w:szCs w:val="20"/>
        </w:rPr>
        <w:t>Fuente:</w:t>
      </w:r>
      <w:r>
        <w:rPr>
          <w:rFonts w:ascii="Arial" w:hAnsi="Arial" w:cs="Arial"/>
          <w:bCs/>
          <w:sz w:val="18"/>
          <w:szCs w:val="20"/>
        </w:rPr>
        <w:t xml:space="preserve"> </w:t>
      </w:r>
      <w:sdt>
        <w:sdtPr>
          <w:rPr>
            <w:rFonts w:ascii="Arial" w:hAnsi="Arial" w:cs="Arial"/>
            <w:bCs/>
            <w:sz w:val="18"/>
            <w:szCs w:val="20"/>
          </w:rPr>
          <w:id w:val="-770860461"/>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29FD0D01" w14:textId="77777777" w:rsidR="00F161D3" w:rsidRDefault="00B20FDC">
      <w:pPr>
        <w:spacing w:after="34"/>
        <w:ind w:left="-426" w:right="-15" w:firstLine="426"/>
        <w:jc w:val="center"/>
        <w:rPr>
          <w:rFonts w:ascii="Arial" w:hAnsi="Arial" w:cs="Arial"/>
          <w:b/>
          <w:sz w:val="18"/>
          <w:szCs w:val="20"/>
        </w:rPr>
      </w:pPr>
      <w:r>
        <w:rPr>
          <w:rFonts w:ascii="Arial" w:hAnsi="Arial" w:cs="Arial"/>
          <w:bCs/>
          <w:sz w:val="18"/>
          <w:szCs w:val="20"/>
        </w:rPr>
        <w:t xml:space="preserve">     </w:t>
      </w: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1939639865"/>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6BE8B8D3" w14:textId="77777777" w:rsidR="00F161D3" w:rsidRDefault="00F161D3">
      <w:pPr>
        <w:spacing w:after="34"/>
        <w:ind w:left="-426" w:right="-15" w:firstLine="426"/>
        <w:rPr>
          <w:rFonts w:ascii="Arial" w:hAnsi="Arial" w:cs="Arial"/>
          <w:b/>
          <w:sz w:val="20"/>
          <w:highlight w:val="yellow"/>
        </w:rPr>
      </w:pPr>
    </w:p>
    <w:p w14:paraId="5A077235" w14:textId="77777777" w:rsidR="00F161D3" w:rsidRDefault="00B20FDC">
      <w:pPr>
        <w:jc w:val="both"/>
        <w:rPr>
          <w:rFonts w:ascii="Arial" w:hAnsi="Arial" w:cs="Arial"/>
          <w:i/>
          <w:iCs/>
          <w:color w:val="4472C4"/>
        </w:rPr>
      </w:pPr>
      <w:r>
        <w:rPr>
          <w:rFonts w:ascii="Arial" w:hAnsi="Arial" w:cs="Arial"/>
          <w:i/>
          <w:iCs/>
          <w:color w:val="4472C4"/>
        </w:rPr>
        <w:t>EFECTIVO Y EQUIVALENTES AL EFECTIVO</w:t>
      </w:r>
    </w:p>
    <w:p w14:paraId="5A769BD1" w14:textId="52DA6770" w:rsidR="00F161D3" w:rsidRDefault="00183F1B">
      <w:pPr>
        <w:jc w:val="both"/>
        <w:rPr>
          <w:rFonts w:ascii="Arial" w:hAnsi="Arial" w:cs="Arial"/>
        </w:rPr>
      </w:pPr>
      <w:r>
        <w:rPr>
          <w:rFonts w:ascii="Arial" w:hAnsi="Arial" w:cs="Arial"/>
        </w:rPr>
        <w:t>La disponibilidad de recursos económicos de la entidad que se traducen en efectivo y sus equivalentes, son los que permiten el pago de obligaciones. Este se considera uno de los puntos más relevantes ya que de no captar una cantidad suficiente generaría retrasos en el pago por las obligaciones adquiridas. Durante 2023 el recurso proviene de la venta de servicios, de la recuperación de cuentas internacionales y de la asignación fiscal. Debido al nivel de ingresos y se ha reservado para el cumplimiento del pago del IESS, cancelando de forma paulatina las obligaciones más pequeñas</w:t>
      </w:r>
      <w:r w:rsidR="00B20FDC">
        <w:rPr>
          <w:rFonts w:ascii="Arial" w:hAnsi="Arial" w:cs="Arial"/>
        </w:rPr>
        <w:t>.</w:t>
      </w:r>
    </w:p>
    <w:p w14:paraId="134474EC" w14:textId="5217B751" w:rsidR="00F161D3" w:rsidRDefault="00B20FDC">
      <w:pPr>
        <w:jc w:val="center"/>
        <w:rPr>
          <w:rFonts w:ascii="Arial" w:eastAsia="Times New Roman" w:hAnsi="Arial" w:cs="Arial"/>
          <w:b/>
          <w:sz w:val="18"/>
          <w:szCs w:val="18"/>
          <w:lang w:eastAsia="es-EC"/>
        </w:rPr>
      </w:pPr>
      <w:r>
        <w:rPr>
          <w:rFonts w:ascii="Arial" w:eastAsia="Times New Roman" w:hAnsi="Arial" w:cs="Arial"/>
          <w:b/>
          <w:sz w:val="18"/>
          <w:szCs w:val="18"/>
          <w:lang w:eastAsia="es-EC"/>
        </w:rPr>
        <w:t>Tabla 16: Composición de la cuenta Efectivo y Equivalentes al Efectivo</w:t>
      </w:r>
    </w:p>
    <w:tbl>
      <w:tblPr>
        <w:tblW w:w="9360" w:type="dxa"/>
        <w:tblCellMar>
          <w:left w:w="70" w:type="dxa"/>
          <w:right w:w="70" w:type="dxa"/>
        </w:tblCellMar>
        <w:tblLook w:val="04A0" w:firstRow="1" w:lastRow="0" w:firstColumn="1" w:lastColumn="0" w:noHBand="0" w:noVBand="1"/>
      </w:tblPr>
      <w:tblGrid>
        <w:gridCol w:w="1080"/>
        <w:gridCol w:w="3380"/>
        <w:gridCol w:w="1200"/>
        <w:gridCol w:w="1200"/>
        <w:gridCol w:w="1300"/>
        <w:gridCol w:w="1200"/>
      </w:tblGrid>
      <w:tr w:rsidR="00183F1B" w:rsidRPr="00945BAE" w14:paraId="4DC5E292" w14:textId="77777777" w:rsidTr="00EA6FAB">
        <w:trPr>
          <w:trHeight w:val="720"/>
        </w:trPr>
        <w:tc>
          <w:tcPr>
            <w:tcW w:w="10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6E2945B" w14:textId="77777777" w:rsidR="00183F1B" w:rsidRPr="00945BAE" w:rsidRDefault="00183F1B" w:rsidP="00EA6FAB">
            <w:pPr>
              <w:spacing w:after="0" w:line="240" w:lineRule="auto"/>
              <w:jc w:val="center"/>
              <w:rPr>
                <w:rFonts w:ascii="Calibri" w:eastAsia="Times New Roman" w:hAnsi="Calibri" w:cs="Calibri"/>
                <w:b/>
                <w:bCs/>
                <w:color w:val="FFFFFF"/>
                <w:sz w:val="16"/>
                <w:szCs w:val="16"/>
                <w:lang w:eastAsia="es-EC"/>
              </w:rPr>
            </w:pPr>
            <w:r w:rsidRPr="00945BAE">
              <w:rPr>
                <w:rFonts w:ascii="Calibri" w:eastAsia="Times New Roman" w:hAnsi="Calibri" w:cs="Calibri"/>
                <w:b/>
                <w:bCs/>
                <w:color w:val="FFFFFF"/>
                <w:sz w:val="16"/>
                <w:szCs w:val="16"/>
                <w:lang w:eastAsia="es-EC"/>
              </w:rPr>
              <w:t>CÓDIGO DE LA CUENTA</w:t>
            </w:r>
          </w:p>
        </w:tc>
        <w:tc>
          <w:tcPr>
            <w:tcW w:w="3380" w:type="dxa"/>
            <w:tcBorders>
              <w:top w:val="single" w:sz="4" w:space="0" w:color="auto"/>
              <w:left w:val="nil"/>
              <w:bottom w:val="single" w:sz="4" w:space="0" w:color="auto"/>
              <w:right w:val="single" w:sz="4" w:space="0" w:color="auto"/>
            </w:tcBorders>
            <w:shd w:val="clear" w:color="000000" w:fill="002060"/>
            <w:vAlign w:val="center"/>
            <w:hideMark/>
          </w:tcPr>
          <w:p w14:paraId="3D6226AC" w14:textId="77777777" w:rsidR="00183F1B" w:rsidRPr="00945BAE" w:rsidRDefault="00183F1B" w:rsidP="00EA6FAB">
            <w:pPr>
              <w:spacing w:after="0" w:line="240" w:lineRule="auto"/>
              <w:jc w:val="center"/>
              <w:rPr>
                <w:rFonts w:ascii="Calibri" w:eastAsia="Times New Roman" w:hAnsi="Calibri" w:cs="Calibri"/>
                <w:b/>
                <w:bCs/>
                <w:color w:val="FFFFFF"/>
                <w:sz w:val="16"/>
                <w:szCs w:val="16"/>
                <w:lang w:eastAsia="es-EC"/>
              </w:rPr>
            </w:pPr>
            <w:r w:rsidRPr="00945BAE">
              <w:rPr>
                <w:rFonts w:ascii="Calibri" w:eastAsia="Times New Roman" w:hAnsi="Calibri" w:cs="Calibri"/>
                <w:b/>
                <w:bCs/>
                <w:color w:val="FFFFFF"/>
                <w:sz w:val="16"/>
                <w:szCs w:val="16"/>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7972767D" w14:textId="77777777" w:rsidR="00183F1B" w:rsidRPr="00945BAE"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373889BB" w14:textId="77777777" w:rsidR="00183F1B" w:rsidRPr="00945BAE"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Valores al cierre del ejercicio Año 2023</w:t>
            </w:r>
          </w:p>
        </w:tc>
        <w:tc>
          <w:tcPr>
            <w:tcW w:w="1300" w:type="dxa"/>
            <w:tcBorders>
              <w:top w:val="single" w:sz="4" w:space="0" w:color="auto"/>
              <w:left w:val="nil"/>
              <w:bottom w:val="single" w:sz="4" w:space="0" w:color="auto"/>
              <w:right w:val="single" w:sz="4" w:space="0" w:color="auto"/>
            </w:tcBorders>
            <w:shd w:val="clear" w:color="000000" w:fill="001F5F"/>
            <w:vAlign w:val="center"/>
            <w:hideMark/>
          </w:tcPr>
          <w:p w14:paraId="0F088934" w14:textId="77777777" w:rsidR="00183F1B" w:rsidRPr="00945BAE"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55844131" w14:textId="77777777" w:rsidR="00183F1B" w:rsidRPr="00945BAE" w:rsidRDefault="00183F1B"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Variación %</w:t>
            </w:r>
          </w:p>
        </w:tc>
      </w:tr>
      <w:tr w:rsidR="00183F1B" w:rsidRPr="00945BAE" w14:paraId="5A386A7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B91D8DA" w14:textId="77777777" w:rsidR="00183F1B" w:rsidRPr="00945BAE" w:rsidRDefault="00183F1B"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1-1-1</w:t>
            </w:r>
          </w:p>
        </w:tc>
        <w:tc>
          <w:tcPr>
            <w:tcW w:w="3380" w:type="dxa"/>
            <w:tcBorders>
              <w:top w:val="nil"/>
              <w:left w:val="nil"/>
              <w:bottom w:val="single" w:sz="4" w:space="0" w:color="auto"/>
              <w:right w:val="single" w:sz="4" w:space="0" w:color="auto"/>
            </w:tcBorders>
            <w:shd w:val="clear" w:color="auto" w:fill="auto"/>
            <w:noWrap/>
            <w:vAlign w:val="center"/>
            <w:hideMark/>
          </w:tcPr>
          <w:p w14:paraId="6538E68E" w14:textId="77777777" w:rsidR="00183F1B" w:rsidRPr="00945BAE" w:rsidRDefault="00183F1B"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EFECTIVO Y EQUIVALENTES DE EFECTIVO</w:t>
            </w:r>
          </w:p>
        </w:tc>
        <w:tc>
          <w:tcPr>
            <w:tcW w:w="1200" w:type="dxa"/>
            <w:tcBorders>
              <w:top w:val="nil"/>
              <w:left w:val="nil"/>
              <w:bottom w:val="single" w:sz="4" w:space="0" w:color="auto"/>
              <w:right w:val="single" w:sz="4" w:space="0" w:color="auto"/>
            </w:tcBorders>
            <w:shd w:val="clear" w:color="auto" w:fill="auto"/>
            <w:noWrap/>
            <w:vAlign w:val="center"/>
            <w:hideMark/>
          </w:tcPr>
          <w:p w14:paraId="52F1BABD" w14:textId="77777777" w:rsidR="00183F1B" w:rsidRPr="00945BAE" w:rsidRDefault="00183F1B"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350.806,39</w:t>
            </w:r>
          </w:p>
        </w:tc>
        <w:tc>
          <w:tcPr>
            <w:tcW w:w="1200" w:type="dxa"/>
            <w:tcBorders>
              <w:top w:val="nil"/>
              <w:left w:val="nil"/>
              <w:bottom w:val="single" w:sz="4" w:space="0" w:color="auto"/>
              <w:right w:val="single" w:sz="4" w:space="0" w:color="auto"/>
            </w:tcBorders>
            <w:shd w:val="clear" w:color="auto" w:fill="auto"/>
            <w:noWrap/>
            <w:vAlign w:val="center"/>
            <w:hideMark/>
          </w:tcPr>
          <w:p w14:paraId="1E95C6BE" w14:textId="77777777" w:rsidR="00183F1B" w:rsidRPr="00945BAE" w:rsidRDefault="00183F1B"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108.277,10</w:t>
            </w:r>
          </w:p>
        </w:tc>
        <w:tc>
          <w:tcPr>
            <w:tcW w:w="1300" w:type="dxa"/>
            <w:tcBorders>
              <w:top w:val="nil"/>
              <w:left w:val="nil"/>
              <w:bottom w:val="single" w:sz="4" w:space="0" w:color="auto"/>
              <w:right w:val="single" w:sz="4" w:space="0" w:color="auto"/>
            </w:tcBorders>
            <w:shd w:val="clear" w:color="auto" w:fill="auto"/>
            <w:vAlign w:val="center"/>
            <w:hideMark/>
          </w:tcPr>
          <w:p w14:paraId="72F637F1"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-242.529</w:t>
            </w:r>
          </w:p>
        </w:tc>
        <w:tc>
          <w:tcPr>
            <w:tcW w:w="1200" w:type="dxa"/>
            <w:tcBorders>
              <w:top w:val="nil"/>
              <w:left w:val="nil"/>
              <w:bottom w:val="single" w:sz="4" w:space="0" w:color="auto"/>
              <w:right w:val="single" w:sz="4" w:space="0" w:color="auto"/>
            </w:tcBorders>
            <w:shd w:val="clear" w:color="auto" w:fill="auto"/>
            <w:vAlign w:val="center"/>
            <w:hideMark/>
          </w:tcPr>
          <w:p w14:paraId="6ACD1F58"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-69,1%</w:t>
            </w:r>
          </w:p>
        </w:tc>
      </w:tr>
      <w:tr w:rsidR="00183F1B" w:rsidRPr="00945BAE" w14:paraId="46169917"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159BFBC" w14:textId="77777777" w:rsidR="00183F1B" w:rsidRPr="00945BAE" w:rsidRDefault="00183F1B"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1-1-1-01</w:t>
            </w:r>
          </w:p>
        </w:tc>
        <w:tc>
          <w:tcPr>
            <w:tcW w:w="3380" w:type="dxa"/>
            <w:tcBorders>
              <w:top w:val="nil"/>
              <w:left w:val="nil"/>
              <w:bottom w:val="single" w:sz="4" w:space="0" w:color="auto"/>
              <w:right w:val="single" w:sz="4" w:space="0" w:color="auto"/>
            </w:tcBorders>
            <w:shd w:val="clear" w:color="auto" w:fill="auto"/>
            <w:noWrap/>
            <w:vAlign w:val="center"/>
            <w:hideMark/>
          </w:tcPr>
          <w:p w14:paraId="2B1D5AFA" w14:textId="77777777" w:rsidR="00183F1B" w:rsidRPr="00945BAE" w:rsidRDefault="00183F1B"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CAJA</w:t>
            </w:r>
          </w:p>
        </w:tc>
        <w:tc>
          <w:tcPr>
            <w:tcW w:w="1200" w:type="dxa"/>
            <w:tcBorders>
              <w:top w:val="nil"/>
              <w:left w:val="nil"/>
              <w:bottom w:val="single" w:sz="4" w:space="0" w:color="auto"/>
              <w:right w:val="single" w:sz="4" w:space="0" w:color="auto"/>
            </w:tcBorders>
            <w:shd w:val="clear" w:color="auto" w:fill="auto"/>
            <w:noWrap/>
            <w:vAlign w:val="center"/>
            <w:hideMark/>
          </w:tcPr>
          <w:p w14:paraId="2037EDD5" w14:textId="77777777" w:rsidR="00183F1B" w:rsidRPr="00945BAE" w:rsidRDefault="00183F1B"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455,41</w:t>
            </w:r>
          </w:p>
        </w:tc>
        <w:tc>
          <w:tcPr>
            <w:tcW w:w="1200" w:type="dxa"/>
            <w:tcBorders>
              <w:top w:val="nil"/>
              <w:left w:val="nil"/>
              <w:bottom w:val="single" w:sz="4" w:space="0" w:color="auto"/>
              <w:right w:val="single" w:sz="4" w:space="0" w:color="auto"/>
            </w:tcBorders>
            <w:shd w:val="clear" w:color="auto" w:fill="auto"/>
            <w:noWrap/>
            <w:vAlign w:val="center"/>
            <w:hideMark/>
          </w:tcPr>
          <w:p w14:paraId="1CABC305" w14:textId="77777777" w:rsidR="00183F1B" w:rsidRPr="00945BAE" w:rsidRDefault="00183F1B"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2.756,87</w:t>
            </w:r>
          </w:p>
        </w:tc>
        <w:tc>
          <w:tcPr>
            <w:tcW w:w="1300" w:type="dxa"/>
            <w:tcBorders>
              <w:top w:val="nil"/>
              <w:left w:val="nil"/>
              <w:bottom w:val="single" w:sz="4" w:space="0" w:color="auto"/>
              <w:right w:val="single" w:sz="4" w:space="0" w:color="auto"/>
            </w:tcBorders>
            <w:shd w:val="clear" w:color="auto" w:fill="auto"/>
            <w:vAlign w:val="center"/>
            <w:hideMark/>
          </w:tcPr>
          <w:p w14:paraId="04656AF7"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2.301</w:t>
            </w:r>
          </w:p>
        </w:tc>
        <w:tc>
          <w:tcPr>
            <w:tcW w:w="1200" w:type="dxa"/>
            <w:tcBorders>
              <w:top w:val="nil"/>
              <w:left w:val="nil"/>
              <w:bottom w:val="single" w:sz="4" w:space="0" w:color="auto"/>
              <w:right w:val="single" w:sz="4" w:space="0" w:color="auto"/>
            </w:tcBorders>
            <w:shd w:val="clear" w:color="auto" w:fill="auto"/>
            <w:vAlign w:val="center"/>
            <w:hideMark/>
          </w:tcPr>
          <w:p w14:paraId="41C53888"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505,4%</w:t>
            </w:r>
          </w:p>
        </w:tc>
      </w:tr>
      <w:tr w:rsidR="00183F1B" w:rsidRPr="00945BAE" w14:paraId="2D2239F2"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BFBDF78" w14:textId="77777777" w:rsidR="00183F1B" w:rsidRPr="00945BAE" w:rsidRDefault="00183F1B"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1-1-1-02</w:t>
            </w:r>
          </w:p>
        </w:tc>
        <w:tc>
          <w:tcPr>
            <w:tcW w:w="3380" w:type="dxa"/>
            <w:tcBorders>
              <w:top w:val="nil"/>
              <w:left w:val="nil"/>
              <w:bottom w:val="single" w:sz="4" w:space="0" w:color="auto"/>
              <w:right w:val="single" w:sz="4" w:space="0" w:color="auto"/>
            </w:tcBorders>
            <w:shd w:val="clear" w:color="auto" w:fill="auto"/>
            <w:noWrap/>
            <w:vAlign w:val="center"/>
            <w:hideMark/>
          </w:tcPr>
          <w:p w14:paraId="38B8EFD0" w14:textId="77777777" w:rsidR="00183F1B" w:rsidRPr="00945BAE" w:rsidRDefault="00183F1B"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BANCOS LOCALES</w:t>
            </w:r>
          </w:p>
        </w:tc>
        <w:tc>
          <w:tcPr>
            <w:tcW w:w="1200" w:type="dxa"/>
            <w:tcBorders>
              <w:top w:val="nil"/>
              <w:left w:val="nil"/>
              <w:bottom w:val="single" w:sz="4" w:space="0" w:color="auto"/>
              <w:right w:val="single" w:sz="4" w:space="0" w:color="auto"/>
            </w:tcBorders>
            <w:shd w:val="clear" w:color="auto" w:fill="auto"/>
            <w:noWrap/>
            <w:vAlign w:val="center"/>
            <w:hideMark/>
          </w:tcPr>
          <w:p w14:paraId="29D4C3B9" w14:textId="77777777" w:rsidR="00183F1B" w:rsidRPr="00945BAE" w:rsidRDefault="00183F1B"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350.350,98</w:t>
            </w:r>
          </w:p>
        </w:tc>
        <w:tc>
          <w:tcPr>
            <w:tcW w:w="1200" w:type="dxa"/>
            <w:tcBorders>
              <w:top w:val="nil"/>
              <w:left w:val="nil"/>
              <w:bottom w:val="single" w:sz="4" w:space="0" w:color="auto"/>
              <w:right w:val="single" w:sz="4" w:space="0" w:color="auto"/>
            </w:tcBorders>
            <w:shd w:val="clear" w:color="auto" w:fill="auto"/>
            <w:noWrap/>
            <w:vAlign w:val="center"/>
            <w:hideMark/>
          </w:tcPr>
          <w:p w14:paraId="62655CC8" w14:textId="77777777" w:rsidR="00183F1B" w:rsidRPr="00945BAE" w:rsidRDefault="00183F1B"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105.520,23</w:t>
            </w:r>
          </w:p>
        </w:tc>
        <w:tc>
          <w:tcPr>
            <w:tcW w:w="1300" w:type="dxa"/>
            <w:tcBorders>
              <w:top w:val="nil"/>
              <w:left w:val="nil"/>
              <w:bottom w:val="single" w:sz="4" w:space="0" w:color="auto"/>
              <w:right w:val="single" w:sz="4" w:space="0" w:color="auto"/>
            </w:tcBorders>
            <w:shd w:val="clear" w:color="auto" w:fill="auto"/>
            <w:vAlign w:val="center"/>
            <w:hideMark/>
          </w:tcPr>
          <w:p w14:paraId="65A556EB"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-244.831</w:t>
            </w:r>
          </w:p>
        </w:tc>
        <w:tc>
          <w:tcPr>
            <w:tcW w:w="1200" w:type="dxa"/>
            <w:tcBorders>
              <w:top w:val="nil"/>
              <w:left w:val="nil"/>
              <w:bottom w:val="single" w:sz="4" w:space="0" w:color="auto"/>
              <w:right w:val="single" w:sz="4" w:space="0" w:color="auto"/>
            </w:tcBorders>
            <w:shd w:val="clear" w:color="auto" w:fill="auto"/>
            <w:vAlign w:val="center"/>
            <w:hideMark/>
          </w:tcPr>
          <w:p w14:paraId="130475A7" w14:textId="77777777" w:rsidR="00183F1B" w:rsidRPr="00945BAE" w:rsidRDefault="00183F1B"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-69,9%</w:t>
            </w:r>
          </w:p>
        </w:tc>
      </w:tr>
    </w:tbl>
    <w:p w14:paraId="65117860" w14:textId="6A302C12"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6A43DF8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707177276"/>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48E22F87" w14:textId="77777777" w:rsidR="00F161D3" w:rsidRDefault="00B20FDC">
      <w:pPr>
        <w:jc w:val="both"/>
        <w:rPr>
          <w:rFonts w:ascii="Arial" w:hAnsi="Arial" w:cs="Arial"/>
          <w:i/>
          <w:iCs/>
          <w:color w:val="4472C4"/>
        </w:rPr>
      </w:pPr>
      <w:r>
        <w:rPr>
          <w:rFonts w:ascii="Arial" w:hAnsi="Arial" w:cs="Arial"/>
          <w:i/>
          <w:iCs/>
          <w:color w:val="4472C4"/>
        </w:rPr>
        <w:t>BANCOS</w:t>
      </w:r>
    </w:p>
    <w:p w14:paraId="28463BD1" w14:textId="66B0FD76" w:rsidR="00F161D3" w:rsidRDefault="00B20FDC">
      <w:pPr>
        <w:jc w:val="both"/>
        <w:rPr>
          <w:rFonts w:ascii="Arial" w:hAnsi="Arial" w:cs="Arial"/>
        </w:rPr>
      </w:pPr>
      <w:r>
        <w:rPr>
          <w:rFonts w:ascii="Arial" w:hAnsi="Arial" w:cs="Arial"/>
        </w:rPr>
        <w:t xml:space="preserve">Nuestra Institución cuenta con cuatro cuentas bancarias, una cuenta principal y tres cuentas recolectoras. Durante </w:t>
      </w:r>
      <w:r w:rsidR="00183F1B">
        <w:rPr>
          <w:rFonts w:ascii="Arial" w:hAnsi="Arial" w:cs="Arial"/>
        </w:rPr>
        <w:t>el año</w:t>
      </w:r>
      <w:r>
        <w:rPr>
          <w:rFonts w:ascii="Arial" w:hAnsi="Arial" w:cs="Arial"/>
        </w:rPr>
        <w:t xml:space="preserve"> 2023 el saldo corresponde a los saldos de la recuperación de cuentas internacionales y ventas.</w:t>
      </w:r>
    </w:p>
    <w:p w14:paraId="29717860" w14:textId="77777777"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17: Cuentas Bancarias Institucionales</w:t>
      </w:r>
    </w:p>
    <w:tbl>
      <w:tblPr>
        <w:tblW w:w="8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
        <w:gridCol w:w="1123"/>
        <w:gridCol w:w="1067"/>
        <w:gridCol w:w="5499"/>
      </w:tblGrid>
      <w:tr w:rsidR="00F161D3" w14:paraId="50C6029D" w14:textId="77777777" w:rsidTr="006E7FFA">
        <w:trPr>
          <w:trHeight w:val="450"/>
          <w:tblHeader/>
          <w:jc w:val="center"/>
        </w:trPr>
        <w:tc>
          <w:tcPr>
            <w:tcW w:w="907" w:type="dxa"/>
            <w:vMerge w:val="restart"/>
            <w:shd w:val="clear" w:color="auto" w:fill="002060"/>
            <w:vAlign w:val="center"/>
          </w:tcPr>
          <w:p w14:paraId="0123BE3D" w14:textId="77777777" w:rsidR="00F161D3" w:rsidRDefault="00B20FDC">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Banco</w:t>
            </w:r>
          </w:p>
        </w:tc>
        <w:tc>
          <w:tcPr>
            <w:tcW w:w="1123" w:type="dxa"/>
            <w:vMerge w:val="restart"/>
            <w:shd w:val="clear" w:color="auto" w:fill="002060"/>
            <w:vAlign w:val="center"/>
          </w:tcPr>
          <w:p w14:paraId="5345E8F3" w14:textId="77777777" w:rsidR="00F161D3" w:rsidRDefault="00B20FDC">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Tipo de cuenta</w:t>
            </w:r>
          </w:p>
        </w:tc>
        <w:tc>
          <w:tcPr>
            <w:tcW w:w="1067" w:type="dxa"/>
            <w:vMerge w:val="restart"/>
            <w:shd w:val="clear" w:color="auto" w:fill="002060"/>
            <w:vAlign w:val="center"/>
          </w:tcPr>
          <w:p w14:paraId="3C06945C" w14:textId="77777777" w:rsidR="00F161D3" w:rsidRDefault="00B20FDC">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No. de cuenta</w:t>
            </w:r>
          </w:p>
        </w:tc>
        <w:tc>
          <w:tcPr>
            <w:tcW w:w="5499" w:type="dxa"/>
            <w:vMerge w:val="restart"/>
            <w:shd w:val="clear" w:color="auto" w:fill="002060"/>
            <w:vAlign w:val="center"/>
          </w:tcPr>
          <w:p w14:paraId="637669CE" w14:textId="77777777" w:rsidR="00F161D3" w:rsidRDefault="00B20FDC">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Denominación</w:t>
            </w:r>
          </w:p>
        </w:tc>
      </w:tr>
      <w:tr w:rsidR="00F161D3" w14:paraId="78DCF2E8" w14:textId="77777777">
        <w:trPr>
          <w:trHeight w:val="450"/>
          <w:jc w:val="center"/>
        </w:trPr>
        <w:tc>
          <w:tcPr>
            <w:tcW w:w="907" w:type="dxa"/>
            <w:vMerge/>
            <w:shd w:val="clear" w:color="auto" w:fill="002060"/>
            <w:vAlign w:val="center"/>
          </w:tcPr>
          <w:p w14:paraId="575F27C3" w14:textId="77777777" w:rsidR="00F161D3" w:rsidRDefault="00F161D3">
            <w:pPr>
              <w:spacing w:after="0" w:line="240" w:lineRule="auto"/>
              <w:jc w:val="center"/>
              <w:rPr>
                <w:rFonts w:ascii="Arial" w:eastAsia="Times New Roman" w:hAnsi="Arial" w:cs="Arial"/>
                <w:b/>
                <w:bCs/>
                <w:color w:val="FFFFFF"/>
                <w:sz w:val="16"/>
                <w:szCs w:val="16"/>
                <w:lang w:eastAsia="es-EC"/>
              </w:rPr>
            </w:pPr>
          </w:p>
        </w:tc>
        <w:tc>
          <w:tcPr>
            <w:tcW w:w="1123" w:type="dxa"/>
            <w:vMerge/>
            <w:shd w:val="clear" w:color="auto" w:fill="002060"/>
            <w:vAlign w:val="center"/>
          </w:tcPr>
          <w:p w14:paraId="78853ECD" w14:textId="77777777" w:rsidR="00F161D3" w:rsidRDefault="00F161D3">
            <w:pPr>
              <w:spacing w:after="0" w:line="240" w:lineRule="auto"/>
              <w:jc w:val="center"/>
              <w:rPr>
                <w:rFonts w:ascii="Arial" w:eastAsia="Times New Roman" w:hAnsi="Arial" w:cs="Arial"/>
                <w:b/>
                <w:bCs/>
                <w:color w:val="FFFFFF"/>
                <w:sz w:val="16"/>
                <w:szCs w:val="16"/>
                <w:lang w:eastAsia="es-EC"/>
              </w:rPr>
            </w:pPr>
          </w:p>
        </w:tc>
        <w:tc>
          <w:tcPr>
            <w:tcW w:w="1067" w:type="dxa"/>
            <w:vMerge/>
            <w:shd w:val="clear" w:color="auto" w:fill="002060"/>
            <w:vAlign w:val="center"/>
          </w:tcPr>
          <w:p w14:paraId="2AC72BF2" w14:textId="77777777" w:rsidR="00F161D3" w:rsidRDefault="00F161D3">
            <w:pPr>
              <w:spacing w:after="0" w:line="240" w:lineRule="auto"/>
              <w:jc w:val="center"/>
              <w:rPr>
                <w:rFonts w:ascii="Arial" w:eastAsia="Times New Roman" w:hAnsi="Arial" w:cs="Arial"/>
                <w:b/>
                <w:bCs/>
                <w:color w:val="FFFFFF"/>
                <w:sz w:val="16"/>
                <w:szCs w:val="16"/>
                <w:lang w:eastAsia="es-EC"/>
              </w:rPr>
            </w:pPr>
          </w:p>
        </w:tc>
        <w:tc>
          <w:tcPr>
            <w:tcW w:w="5499" w:type="dxa"/>
            <w:vMerge/>
            <w:shd w:val="clear" w:color="auto" w:fill="002060"/>
            <w:vAlign w:val="center"/>
          </w:tcPr>
          <w:p w14:paraId="35EDA4ED" w14:textId="77777777" w:rsidR="00F161D3" w:rsidRDefault="00F161D3">
            <w:pPr>
              <w:spacing w:after="0" w:line="240" w:lineRule="auto"/>
              <w:jc w:val="center"/>
              <w:rPr>
                <w:rFonts w:ascii="Arial" w:eastAsia="Times New Roman" w:hAnsi="Arial" w:cs="Arial"/>
                <w:b/>
                <w:bCs/>
                <w:color w:val="FFFFFF"/>
                <w:sz w:val="16"/>
                <w:szCs w:val="16"/>
                <w:lang w:eastAsia="es-EC"/>
              </w:rPr>
            </w:pPr>
          </w:p>
        </w:tc>
      </w:tr>
      <w:tr w:rsidR="00F161D3" w14:paraId="1531E62E" w14:textId="77777777">
        <w:trPr>
          <w:trHeight w:val="283"/>
          <w:jc w:val="center"/>
        </w:trPr>
        <w:tc>
          <w:tcPr>
            <w:tcW w:w="907" w:type="dxa"/>
            <w:shd w:val="clear" w:color="auto" w:fill="auto"/>
            <w:vAlign w:val="center"/>
          </w:tcPr>
          <w:p w14:paraId="4F5FB42D"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w:t>
            </w:r>
          </w:p>
        </w:tc>
        <w:tc>
          <w:tcPr>
            <w:tcW w:w="1123" w:type="dxa"/>
            <w:shd w:val="clear" w:color="auto" w:fill="auto"/>
            <w:vAlign w:val="center"/>
          </w:tcPr>
          <w:p w14:paraId="259012F8"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Corriente</w:t>
            </w:r>
          </w:p>
        </w:tc>
        <w:tc>
          <w:tcPr>
            <w:tcW w:w="1067" w:type="dxa"/>
            <w:shd w:val="clear" w:color="auto" w:fill="auto"/>
            <w:vAlign w:val="center"/>
          </w:tcPr>
          <w:p w14:paraId="233467CC"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01310149</w:t>
            </w:r>
          </w:p>
        </w:tc>
        <w:tc>
          <w:tcPr>
            <w:tcW w:w="5499" w:type="dxa"/>
            <w:shd w:val="clear" w:color="auto" w:fill="auto"/>
            <w:vAlign w:val="center"/>
          </w:tcPr>
          <w:p w14:paraId="2C7EBD53"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CCU EP SERVICIOS POSTALES DEL ECUADOR SPE EP</w:t>
            </w:r>
          </w:p>
        </w:tc>
      </w:tr>
      <w:tr w:rsidR="00F161D3" w14:paraId="7564A105" w14:textId="77777777">
        <w:trPr>
          <w:trHeight w:val="283"/>
          <w:jc w:val="center"/>
        </w:trPr>
        <w:tc>
          <w:tcPr>
            <w:tcW w:w="907" w:type="dxa"/>
            <w:shd w:val="clear" w:color="auto" w:fill="auto"/>
            <w:vAlign w:val="center"/>
          </w:tcPr>
          <w:p w14:paraId="36584210"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w:t>
            </w:r>
          </w:p>
        </w:tc>
        <w:tc>
          <w:tcPr>
            <w:tcW w:w="1123" w:type="dxa"/>
            <w:shd w:val="clear" w:color="auto" w:fill="auto"/>
            <w:vAlign w:val="center"/>
          </w:tcPr>
          <w:p w14:paraId="72EB20FF"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Recolectora</w:t>
            </w:r>
          </w:p>
        </w:tc>
        <w:tc>
          <w:tcPr>
            <w:tcW w:w="1067" w:type="dxa"/>
            <w:shd w:val="clear" w:color="auto" w:fill="auto"/>
            <w:vAlign w:val="center"/>
          </w:tcPr>
          <w:p w14:paraId="415DD7E3"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06310096</w:t>
            </w:r>
          </w:p>
        </w:tc>
        <w:tc>
          <w:tcPr>
            <w:tcW w:w="5499" w:type="dxa"/>
            <w:shd w:val="clear" w:color="auto" w:fill="auto"/>
            <w:vAlign w:val="center"/>
          </w:tcPr>
          <w:p w14:paraId="4830060B"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BCE-EP SERVICIOS POSTALES DEL ECUADOR -REPORNE -RS</w:t>
            </w:r>
          </w:p>
        </w:tc>
      </w:tr>
      <w:tr w:rsidR="00F161D3" w14:paraId="1FABAB53" w14:textId="77777777">
        <w:trPr>
          <w:trHeight w:val="283"/>
          <w:jc w:val="center"/>
        </w:trPr>
        <w:tc>
          <w:tcPr>
            <w:tcW w:w="907" w:type="dxa"/>
            <w:shd w:val="clear" w:color="auto" w:fill="auto"/>
            <w:vAlign w:val="center"/>
          </w:tcPr>
          <w:p w14:paraId="30823288"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w:t>
            </w:r>
          </w:p>
        </w:tc>
        <w:tc>
          <w:tcPr>
            <w:tcW w:w="1123" w:type="dxa"/>
            <w:shd w:val="clear" w:color="auto" w:fill="auto"/>
            <w:vAlign w:val="center"/>
          </w:tcPr>
          <w:p w14:paraId="0DD94CAC"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Recolectora</w:t>
            </w:r>
          </w:p>
        </w:tc>
        <w:tc>
          <w:tcPr>
            <w:tcW w:w="1067" w:type="dxa"/>
            <w:shd w:val="clear" w:color="auto" w:fill="auto"/>
            <w:vAlign w:val="center"/>
          </w:tcPr>
          <w:p w14:paraId="645F1DFA" w14:textId="77777777" w:rsidR="00F161D3" w:rsidRDefault="00B20FDC">
            <w:pPr>
              <w:spacing w:after="0" w:line="240" w:lineRule="auto"/>
              <w:jc w:val="center"/>
              <w:rPr>
                <w:rFonts w:ascii="Arial" w:eastAsia="Times New Roman" w:hAnsi="Arial" w:cs="Arial"/>
                <w:color w:val="000000"/>
                <w:sz w:val="16"/>
                <w:szCs w:val="16"/>
                <w:lang w:eastAsia="es-EC"/>
              </w:rPr>
            </w:pPr>
            <w:bookmarkStart w:id="178" w:name="_Hlk117085841"/>
            <w:r>
              <w:rPr>
                <w:rFonts w:ascii="Arial" w:eastAsia="Times New Roman" w:hAnsi="Arial" w:cs="Arial"/>
                <w:color w:val="000000"/>
                <w:sz w:val="16"/>
                <w:szCs w:val="16"/>
                <w:lang w:eastAsia="es-EC"/>
              </w:rPr>
              <w:t>0631009</w:t>
            </w:r>
            <w:bookmarkEnd w:id="178"/>
            <w:r>
              <w:rPr>
                <w:rFonts w:ascii="Arial" w:eastAsia="Times New Roman" w:hAnsi="Arial" w:cs="Arial"/>
                <w:color w:val="000000"/>
                <w:sz w:val="16"/>
                <w:szCs w:val="16"/>
                <w:lang w:eastAsia="es-EC"/>
              </w:rPr>
              <w:t>8</w:t>
            </w:r>
          </w:p>
        </w:tc>
        <w:tc>
          <w:tcPr>
            <w:tcW w:w="5499" w:type="dxa"/>
            <w:shd w:val="clear" w:color="auto" w:fill="auto"/>
            <w:vAlign w:val="center"/>
          </w:tcPr>
          <w:p w14:paraId="300DE234"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 – E.P. SERV. POSTALES DEL ECUADOR- TRANSFERUNION - RS</w:t>
            </w:r>
          </w:p>
        </w:tc>
      </w:tr>
      <w:tr w:rsidR="00F161D3" w14:paraId="2E112B5C" w14:textId="77777777">
        <w:trPr>
          <w:trHeight w:val="283"/>
          <w:jc w:val="center"/>
        </w:trPr>
        <w:tc>
          <w:tcPr>
            <w:tcW w:w="907" w:type="dxa"/>
            <w:shd w:val="clear" w:color="auto" w:fill="auto"/>
            <w:vAlign w:val="center"/>
          </w:tcPr>
          <w:p w14:paraId="17D85F1B"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Pacífico</w:t>
            </w:r>
          </w:p>
        </w:tc>
        <w:tc>
          <w:tcPr>
            <w:tcW w:w="1123" w:type="dxa"/>
            <w:shd w:val="clear" w:color="auto" w:fill="auto"/>
            <w:vAlign w:val="center"/>
          </w:tcPr>
          <w:p w14:paraId="62C53B04"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Recolectora</w:t>
            </w:r>
          </w:p>
        </w:tc>
        <w:tc>
          <w:tcPr>
            <w:tcW w:w="1067" w:type="dxa"/>
            <w:shd w:val="clear" w:color="auto" w:fill="auto"/>
            <w:vAlign w:val="center"/>
          </w:tcPr>
          <w:p w14:paraId="4375E8BC"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08110905</w:t>
            </w:r>
          </w:p>
        </w:tc>
        <w:tc>
          <w:tcPr>
            <w:tcW w:w="5499" w:type="dxa"/>
            <w:shd w:val="clear" w:color="auto" w:fill="auto"/>
            <w:vAlign w:val="center"/>
          </w:tcPr>
          <w:p w14:paraId="1D6E5DCC" w14:textId="77777777" w:rsidR="00F161D3" w:rsidRDefault="00B20FDC">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BCE-CCU-EP SERVICIOS POSTALES DEL ECUADOR SPE EP</w:t>
            </w:r>
          </w:p>
        </w:tc>
      </w:tr>
    </w:tbl>
    <w:p w14:paraId="63B93080" w14:textId="77777777" w:rsidR="00F161D3" w:rsidRDefault="00B20FDC">
      <w:pPr>
        <w:spacing w:after="34"/>
        <w:ind w:left="-426" w:right="-15" w:firstLine="426"/>
        <w:jc w:val="center"/>
        <w:rPr>
          <w:rFonts w:ascii="Arial" w:hAnsi="Arial" w:cs="Arial"/>
          <w:bCs/>
          <w:sz w:val="18"/>
          <w:szCs w:val="18"/>
        </w:rPr>
      </w:pPr>
      <w:r>
        <w:rPr>
          <w:rFonts w:ascii="Arial" w:hAnsi="Arial" w:cs="Arial"/>
          <w:bCs/>
          <w:sz w:val="20"/>
        </w:rPr>
        <w:t xml:space="preserve">                 </w:t>
      </w:r>
      <w:r w:rsidRPr="0097097C">
        <w:rPr>
          <w:rFonts w:ascii="Arial" w:hAnsi="Arial" w:cs="Arial"/>
          <w:b/>
          <w:sz w:val="18"/>
          <w:szCs w:val="18"/>
        </w:rPr>
        <w:t>Fuente:</w:t>
      </w:r>
      <w:r>
        <w:rPr>
          <w:rFonts w:ascii="Arial" w:hAnsi="Arial" w:cs="Arial"/>
          <w:bCs/>
          <w:sz w:val="18"/>
          <w:szCs w:val="18"/>
        </w:rPr>
        <w:t xml:space="preserve"> </w:t>
      </w:r>
      <w:sdt>
        <w:sdtPr>
          <w:rPr>
            <w:rFonts w:ascii="Arial" w:hAnsi="Arial" w:cs="Arial"/>
            <w:bCs/>
            <w:sz w:val="18"/>
            <w:szCs w:val="18"/>
          </w:rPr>
          <w:id w:val="-727445156"/>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528694A9" w14:textId="77777777" w:rsidR="00F161D3" w:rsidRDefault="00B20FDC">
      <w:pPr>
        <w:spacing w:after="34"/>
        <w:ind w:left="-426" w:right="-15" w:firstLine="426"/>
        <w:jc w:val="center"/>
        <w:rPr>
          <w:rFonts w:ascii="Arial" w:hAnsi="Arial" w:cs="Arial"/>
          <w:bCs/>
          <w:sz w:val="18"/>
          <w:szCs w:val="18"/>
        </w:rPr>
      </w:pPr>
      <w:r>
        <w:rPr>
          <w:rFonts w:ascii="Arial" w:hAnsi="Arial" w:cs="Arial"/>
          <w:bCs/>
          <w:sz w:val="18"/>
          <w:szCs w:val="18"/>
        </w:rPr>
        <w:t xml:space="preserve">                 </w:t>
      </w: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677570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10020265" w14:textId="77777777" w:rsidR="00F161D3" w:rsidRDefault="00F161D3">
      <w:pPr>
        <w:spacing w:after="34"/>
        <w:ind w:left="-426" w:right="-15" w:firstLine="426"/>
        <w:jc w:val="center"/>
        <w:rPr>
          <w:rFonts w:ascii="Arial" w:hAnsi="Arial" w:cs="Arial"/>
          <w:bCs/>
          <w:sz w:val="18"/>
          <w:szCs w:val="18"/>
        </w:rPr>
      </w:pPr>
    </w:p>
    <w:p w14:paraId="38229EDB" w14:textId="703A541A" w:rsidR="00F161D3" w:rsidRDefault="00183F1B">
      <w:pPr>
        <w:jc w:val="both"/>
        <w:rPr>
          <w:rFonts w:ascii="Arial" w:hAnsi="Arial" w:cs="Arial"/>
        </w:rPr>
      </w:pPr>
      <w:r>
        <w:rPr>
          <w:rFonts w:ascii="Arial" w:hAnsi="Arial" w:cs="Arial"/>
        </w:rPr>
        <w:t>La cuenta del Banco Central del Ecuador No. 01310149 recibe los saldos de las demás cuentas, y refleja la mayor porción del saldo de bancos de nuestra Institución, esta se ve afectada principalmente por las acreditaciones provenientes del Banco del Pacífico, cuentas recolectoras del Banco Central Reporne y Transferunion, además de recursos recibidos de Operadores Postales de otros países. Los débitos originados en pagos a proveedores y por los débitos de obligaciones con entidades estatales (SRI, IESS, MINTEL, MEF) de acuerdo a su propia naturaleza, periodicidad y declaración afectan el saldo final de la cuenta</w:t>
      </w:r>
      <w:r w:rsidR="00B20FDC">
        <w:rPr>
          <w:rFonts w:ascii="Arial" w:hAnsi="Arial" w:cs="Arial"/>
        </w:rPr>
        <w:t>.</w:t>
      </w:r>
    </w:p>
    <w:p w14:paraId="08B94C21" w14:textId="77777777" w:rsidR="006E7FFA" w:rsidRDefault="006E7FFA">
      <w:pPr>
        <w:jc w:val="both"/>
        <w:rPr>
          <w:rFonts w:ascii="Arial" w:hAnsi="Arial" w:cs="Arial"/>
        </w:rPr>
      </w:pPr>
    </w:p>
    <w:p w14:paraId="2334F9F2" w14:textId="3BD770FA"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18: Saldo Trimestral de la cuenta No. 01310149 (Expresado en USD)</w:t>
      </w: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417"/>
        <w:gridCol w:w="1417"/>
        <w:gridCol w:w="1417"/>
        <w:gridCol w:w="1417"/>
        <w:gridCol w:w="1417"/>
      </w:tblGrid>
      <w:tr w:rsidR="00183F1B" w14:paraId="596CA8F0" w14:textId="77777777" w:rsidTr="00EA6FAB">
        <w:trPr>
          <w:trHeight w:val="340"/>
          <w:jc w:val="center"/>
        </w:trPr>
        <w:tc>
          <w:tcPr>
            <w:tcW w:w="1417" w:type="dxa"/>
            <w:shd w:val="clear" w:color="auto" w:fill="002060"/>
            <w:vAlign w:val="center"/>
          </w:tcPr>
          <w:p w14:paraId="05228AD2" w14:textId="77777777" w:rsidR="00183F1B" w:rsidRDefault="00183F1B"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Fecha de corte</w:t>
            </w:r>
          </w:p>
        </w:tc>
        <w:tc>
          <w:tcPr>
            <w:tcW w:w="1417" w:type="dxa"/>
            <w:shd w:val="clear" w:color="auto" w:fill="auto"/>
            <w:vAlign w:val="center"/>
          </w:tcPr>
          <w:p w14:paraId="19345975"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Saldo al 31 de diciembre 2022</w:t>
            </w:r>
          </w:p>
        </w:tc>
        <w:tc>
          <w:tcPr>
            <w:tcW w:w="1417" w:type="dxa"/>
          </w:tcPr>
          <w:p w14:paraId="085895B4"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Saldo al 31 de marzo 2023</w:t>
            </w:r>
          </w:p>
        </w:tc>
        <w:tc>
          <w:tcPr>
            <w:tcW w:w="1417" w:type="dxa"/>
          </w:tcPr>
          <w:p w14:paraId="4973D6B5"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Saldo al 30 de junio 2023</w:t>
            </w:r>
          </w:p>
        </w:tc>
        <w:tc>
          <w:tcPr>
            <w:tcW w:w="1417" w:type="dxa"/>
          </w:tcPr>
          <w:p w14:paraId="7C00C00E"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Saldo al 30 de septiembre 2023</w:t>
            </w:r>
          </w:p>
        </w:tc>
        <w:tc>
          <w:tcPr>
            <w:tcW w:w="1417" w:type="dxa"/>
          </w:tcPr>
          <w:p w14:paraId="43D4E547"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Saldo al 31 de diciembre 2023</w:t>
            </w:r>
          </w:p>
        </w:tc>
      </w:tr>
      <w:tr w:rsidR="00183F1B" w14:paraId="534E36D2" w14:textId="77777777" w:rsidTr="00EA6FAB">
        <w:trPr>
          <w:trHeight w:val="340"/>
          <w:jc w:val="center"/>
        </w:trPr>
        <w:tc>
          <w:tcPr>
            <w:tcW w:w="1417" w:type="dxa"/>
            <w:shd w:val="clear" w:color="auto" w:fill="002060"/>
            <w:vAlign w:val="center"/>
          </w:tcPr>
          <w:p w14:paraId="3899D85A" w14:textId="77777777" w:rsidR="00183F1B" w:rsidRDefault="00183F1B"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Saldo</w:t>
            </w:r>
          </w:p>
        </w:tc>
        <w:tc>
          <w:tcPr>
            <w:tcW w:w="1417" w:type="dxa"/>
            <w:shd w:val="clear" w:color="auto" w:fill="auto"/>
            <w:vAlign w:val="center"/>
          </w:tcPr>
          <w:p w14:paraId="010DD462"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346.635,73</w:t>
            </w:r>
          </w:p>
        </w:tc>
        <w:tc>
          <w:tcPr>
            <w:tcW w:w="1417" w:type="dxa"/>
            <w:vAlign w:val="center"/>
          </w:tcPr>
          <w:p w14:paraId="0A99655C"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35.116,24</w:t>
            </w:r>
          </w:p>
        </w:tc>
        <w:tc>
          <w:tcPr>
            <w:tcW w:w="1417" w:type="dxa"/>
            <w:vAlign w:val="center"/>
          </w:tcPr>
          <w:p w14:paraId="39D21EEA"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120.569,37</w:t>
            </w:r>
          </w:p>
        </w:tc>
        <w:tc>
          <w:tcPr>
            <w:tcW w:w="1417" w:type="dxa"/>
            <w:vAlign w:val="center"/>
          </w:tcPr>
          <w:p w14:paraId="4CF8C798" w14:textId="77777777" w:rsidR="00183F1B" w:rsidRDefault="00183F1B"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32.393,70</w:t>
            </w:r>
          </w:p>
        </w:tc>
        <w:tc>
          <w:tcPr>
            <w:tcW w:w="1417" w:type="dxa"/>
            <w:vAlign w:val="center"/>
          </w:tcPr>
          <w:p w14:paraId="7F0DE66F" w14:textId="77777777" w:rsidR="00183F1B" w:rsidRDefault="00183F1B" w:rsidP="00EA6FAB">
            <w:pPr>
              <w:spacing w:after="0" w:line="240" w:lineRule="auto"/>
              <w:jc w:val="center"/>
              <w:rPr>
                <w:rFonts w:ascii="Arial" w:eastAsia="Times New Roman" w:hAnsi="Arial" w:cs="Arial"/>
                <w:color w:val="000000"/>
                <w:sz w:val="16"/>
                <w:szCs w:val="16"/>
                <w:lang w:eastAsia="es-EC"/>
              </w:rPr>
            </w:pPr>
            <w:r w:rsidRPr="00945BAE">
              <w:rPr>
                <w:rFonts w:ascii="Arial" w:eastAsia="Times New Roman" w:hAnsi="Arial" w:cs="Arial"/>
                <w:color w:val="000000"/>
                <w:sz w:val="16"/>
                <w:szCs w:val="16"/>
                <w:lang w:eastAsia="es-EC"/>
              </w:rPr>
              <w:t>92,423.79</w:t>
            </w:r>
          </w:p>
        </w:tc>
      </w:tr>
    </w:tbl>
    <w:p w14:paraId="2FC40EDD"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Estados de Cuenta BCE</w:t>
      </w:r>
    </w:p>
    <w:p w14:paraId="0F7AF254"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62897225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7AAF4346" w14:textId="77777777" w:rsidR="00F161D3" w:rsidRDefault="00F161D3">
      <w:pPr>
        <w:spacing w:after="34"/>
        <w:ind w:left="-426" w:right="-15" w:firstLine="426"/>
        <w:jc w:val="center"/>
        <w:rPr>
          <w:rFonts w:ascii="Arial" w:hAnsi="Arial" w:cs="Arial"/>
          <w:bCs/>
          <w:sz w:val="18"/>
          <w:szCs w:val="18"/>
        </w:rPr>
      </w:pPr>
    </w:p>
    <w:p w14:paraId="30B4CE90" w14:textId="77777777" w:rsidR="00F161D3" w:rsidRDefault="00B20FDC">
      <w:pPr>
        <w:jc w:val="both"/>
        <w:rPr>
          <w:rFonts w:ascii="Arial" w:hAnsi="Arial" w:cs="Arial"/>
          <w:highlight w:val="yellow"/>
        </w:rPr>
      </w:pPr>
      <w:r>
        <w:rPr>
          <w:rFonts w:ascii="Arial" w:hAnsi="Arial" w:cs="Arial"/>
        </w:rPr>
        <w:t>La cuenta del Banco de Pacífico No. 08110905 es una cuenta recolectora, los saldos recibidos se transfieren diariamente a la cuenta del BCE No. 01310149, por lo que el saldo final de la cuenta es mínimo y no es representativo.</w:t>
      </w:r>
    </w:p>
    <w:p w14:paraId="23654727" w14:textId="77777777" w:rsidR="00F161D3" w:rsidRDefault="00B20FDC">
      <w:pPr>
        <w:jc w:val="both"/>
        <w:rPr>
          <w:rFonts w:ascii="Arial" w:hAnsi="Arial" w:cs="Arial"/>
          <w:i/>
          <w:iCs/>
          <w:color w:val="4472C4"/>
        </w:rPr>
      </w:pPr>
      <w:r>
        <w:rPr>
          <w:rFonts w:ascii="Arial" w:hAnsi="Arial" w:cs="Arial"/>
          <w:i/>
          <w:iCs/>
          <w:color w:val="4472C4"/>
        </w:rPr>
        <w:t>ANTICIPO DE FONDOS</w:t>
      </w:r>
    </w:p>
    <w:p w14:paraId="391219CD" w14:textId="77777777" w:rsidR="00B06CFE" w:rsidRDefault="00B06CFE" w:rsidP="00B06CFE">
      <w:pPr>
        <w:jc w:val="both"/>
        <w:rPr>
          <w:rFonts w:ascii="Arial" w:hAnsi="Arial" w:cs="Arial"/>
        </w:rPr>
      </w:pPr>
      <w:r>
        <w:rPr>
          <w:rFonts w:ascii="Arial" w:hAnsi="Arial" w:cs="Arial"/>
        </w:rPr>
        <w:t>Este rubro se genera por la garantía entregada a CNEL EP, Empresa Eléctrica de Quito por USD 7,748.70, como un requisito del contrato de prestación de servicios con esas Instituciones. Durante 2022 se generó un pago en exceso a dos funcionarios, valores que se encuentran en proceso de cobro. Así como el registro por un debito en exceso por parte del SRI por el IVA del mes de agosto, el cual se encuentra en trámite de devolución.</w:t>
      </w:r>
    </w:p>
    <w:p w14:paraId="7F6758AA" w14:textId="0674A37F" w:rsidR="00F161D3" w:rsidRDefault="00B06CFE" w:rsidP="00B06CFE">
      <w:pPr>
        <w:jc w:val="both"/>
        <w:rPr>
          <w:rFonts w:ascii="Arial" w:hAnsi="Arial" w:cs="Arial"/>
        </w:rPr>
      </w:pPr>
      <w:r>
        <w:rPr>
          <w:rFonts w:ascii="Arial" w:hAnsi="Arial" w:cs="Arial"/>
        </w:rPr>
        <w:t>Durante 2023 se generaron dos fondos específicos para atender necesidades Institucionales, los cuales están en proceso de regularización</w:t>
      </w:r>
      <w:r w:rsidR="00B20FDC">
        <w:rPr>
          <w:rFonts w:ascii="Arial" w:hAnsi="Arial" w:cs="Arial"/>
        </w:rPr>
        <w:t>.</w:t>
      </w:r>
    </w:p>
    <w:p w14:paraId="3AC1661F" w14:textId="15DB424D"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19: Composición de la cuenta Anticipo de Fondos</w:t>
      </w:r>
    </w:p>
    <w:tbl>
      <w:tblPr>
        <w:tblW w:w="8975" w:type="dxa"/>
        <w:tblCellMar>
          <w:left w:w="70" w:type="dxa"/>
          <w:right w:w="70" w:type="dxa"/>
        </w:tblCellMar>
        <w:tblLook w:val="04A0" w:firstRow="1" w:lastRow="0" w:firstColumn="1" w:lastColumn="0" w:noHBand="0" w:noVBand="1"/>
      </w:tblPr>
      <w:tblGrid>
        <w:gridCol w:w="850"/>
        <w:gridCol w:w="3969"/>
        <w:gridCol w:w="1076"/>
        <w:gridCol w:w="1076"/>
        <w:gridCol w:w="1002"/>
        <w:gridCol w:w="1002"/>
      </w:tblGrid>
      <w:tr w:rsidR="00B06CFE" w:rsidRPr="00945BAE" w14:paraId="6580BA7E" w14:textId="77777777" w:rsidTr="006E7FFA">
        <w:trPr>
          <w:trHeight w:val="720"/>
          <w:tblHeader/>
        </w:trPr>
        <w:tc>
          <w:tcPr>
            <w:tcW w:w="85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AFAF32" w14:textId="77777777" w:rsidR="00B06CFE" w:rsidRPr="00945BAE" w:rsidRDefault="00B06CFE" w:rsidP="00EA6FAB">
            <w:pPr>
              <w:spacing w:after="0" w:line="240" w:lineRule="auto"/>
              <w:jc w:val="center"/>
              <w:rPr>
                <w:rFonts w:ascii="Calibri" w:eastAsia="Times New Roman" w:hAnsi="Calibri" w:cs="Calibri"/>
                <w:b/>
                <w:bCs/>
                <w:color w:val="FFFFFF"/>
                <w:sz w:val="16"/>
                <w:szCs w:val="16"/>
                <w:lang w:eastAsia="es-EC"/>
              </w:rPr>
            </w:pPr>
            <w:r w:rsidRPr="00945BAE">
              <w:rPr>
                <w:rFonts w:ascii="Calibri" w:eastAsia="Times New Roman" w:hAnsi="Calibri" w:cs="Calibri"/>
                <w:b/>
                <w:bCs/>
                <w:color w:val="FFFFFF"/>
                <w:sz w:val="16"/>
                <w:szCs w:val="16"/>
                <w:lang w:eastAsia="es-EC"/>
              </w:rPr>
              <w:t>CÓDIGO DE LA CUENTA</w:t>
            </w:r>
          </w:p>
        </w:tc>
        <w:tc>
          <w:tcPr>
            <w:tcW w:w="3969" w:type="dxa"/>
            <w:tcBorders>
              <w:top w:val="single" w:sz="4" w:space="0" w:color="auto"/>
              <w:left w:val="nil"/>
              <w:bottom w:val="single" w:sz="4" w:space="0" w:color="auto"/>
              <w:right w:val="single" w:sz="4" w:space="0" w:color="auto"/>
            </w:tcBorders>
            <w:shd w:val="clear" w:color="000000" w:fill="002060"/>
            <w:vAlign w:val="center"/>
            <w:hideMark/>
          </w:tcPr>
          <w:p w14:paraId="73E0FEA2" w14:textId="77777777" w:rsidR="00B06CFE" w:rsidRPr="00945BAE" w:rsidRDefault="00B06CFE" w:rsidP="00EA6FAB">
            <w:pPr>
              <w:spacing w:after="0" w:line="240" w:lineRule="auto"/>
              <w:jc w:val="center"/>
              <w:rPr>
                <w:rFonts w:ascii="Calibri" w:eastAsia="Times New Roman" w:hAnsi="Calibri" w:cs="Calibri"/>
                <w:b/>
                <w:bCs/>
                <w:color w:val="FFFFFF"/>
                <w:sz w:val="16"/>
                <w:szCs w:val="16"/>
                <w:lang w:eastAsia="es-EC"/>
              </w:rPr>
            </w:pPr>
            <w:r w:rsidRPr="00945BAE">
              <w:rPr>
                <w:rFonts w:ascii="Calibri" w:eastAsia="Times New Roman" w:hAnsi="Calibri" w:cs="Calibri"/>
                <w:b/>
                <w:bCs/>
                <w:color w:val="FFFFFF"/>
                <w:sz w:val="16"/>
                <w:szCs w:val="16"/>
                <w:lang w:eastAsia="es-EC"/>
              </w:rPr>
              <w:t>NOMBRE DE LA CUENTA</w:t>
            </w:r>
          </w:p>
        </w:tc>
        <w:tc>
          <w:tcPr>
            <w:tcW w:w="1076" w:type="dxa"/>
            <w:tcBorders>
              <w:top w:val="single" w:sz="4" w:space="0" w:color="auto"/>
              <w:left w:val="nil"/>
              <w:bottom w:val="single" w:sz="4" w:space="0" w:color="auto"/>
              <w:right w:val="single" w:sz="4" w:space="0" w:color="auto"/>
            </w:tcBorders>
            <w:shd w:val="clear" w:color="000000" w:fill="001F5F"/>
            <w:vAlign w:val="center"/>
            <w:hideMark/>
          </w:tcPr>
          <w:p w14:paraId="19957528" w14:textId="77777777" w:rsidR="00B06CFE" w:rsidRPr="00945BAE" w:rsidRDefault="00B06CF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Valores al cierre del ejercicio Año 2022</w:t>
            </w:r>
          </w:p>
        </w:tc>
        <w:tc>
          <w:tcPr>
            <w:tcW w:w="1076" w:type="dxa"/>
            <w:tcBorders>
              <w:top w:val="single" w:sz="4" w:space="0" w:color="auto"/>
              <w:left w:val="nil"/>
              <w:bottom w:val="single" w:sz="4" w:space="0" w:color="auto"/>
              <w:right w:val="single" w:sz="4" w:space="0" w:color="auto"/>
            </w:tcBorders>
            <w:shd w:val="clear" w:color="000000" w:fill="001F5F"/>
            <w:vAlign w:val="center"/>
            <w:hideMark/>
          </w:tcPr>
          <w:p w14:paraId="15BC2D04" w14:textId="77777777" w:rsidR="00B06CFE" w:rsidRPr="00945BAE" w:rsidRDefault="00B06CF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Valores al cierre del ejercicio Año 2023</w:t>
            </w:r>
          </w:p>
        </w:tc>
        <w:tc>
          <w:tcPr>
            <w:tcW w:w="1002" w:type="dxa"/>
            <w:tcBorders>
              <w:top w:val="single" w:sz="4" w:space="0" w:color="auto"/>
              <w:left w:val="nil"/>
              <w:bottom w:val="single" w:sz="4" w:space="0" w:color="auto"/>
              <w:right w:val="single" w:sz="4" w:space="0" w:color="auto"/>
            </w:tcBorders>
            <w:shd w:val="clear" w:color="000000" w:fill="001F5F"/>
            <w:vAlign w:val="center"/>
            <w:hideMark/>
          </w:tcPr>
          <w:p w14:paraId="6F17AFBE" w14:textId="77777777" w:rsidR="00B06CFE" w:rsidRPr="00945BAE" w:rsidRDefault="00B06CF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Variación USD</w:t>
            </w:r>
          </w:p>
        </w:tc>
        <w:tc>
          <w:tcPr>
            <w:tcW w:w="1002" w:type="dxa"/>
            <w:tcBorders>
              <w:top w:val="single" w:sz="4" w:space="0" w:color="auto"/>
              <w:left w:val="nil"/>
              <w:bottom w:val="single" w:sz="4" w:space="0" w:color="auto"/>
              <w:right w:val="single" w:sz="4" w:space="0" w:color="auto"/>
            </w:tcBorders>
            <w:shd w:val="clear" w:color="000000" w:fill="001F5F"/>
            <w:vAlign w:val="center"/>
            <w:hideMark/>
          </w:tcPr>
          <w:p w14:paraId="7ABDFC30" w14:textId="77777777" w:rsidR="00B06CFE" w:rsidRPr="00945BAE" w:rsidRDefault="00B06CF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45BAE">
              <w:rPr>
                <w:rFonts w:ascii="Arial" w:eastAsia="Times New Roman" w:hAnsi="Arial" w:cs="Arial"/>
                <w:b/>
                <w:bCs/>
                <w:color w:val="FFFFFF"/>
                <w:sz w:val="14"/>
                <w:szCs w:val="14"/>
                <w:lang w:eastAsia="es-EC"/>
              </w:rPr>
              <w:t>Variación %</w:t>
            </w:r>
          </w:p>
        </w:tc>
      </w:tr>
      <w:tr w:rsidR="00B06CFE" w:rsidRPr="00945BAE" w14:paraId="2887B93F"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67F53C2"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w:t>
            </w:r>
          </w:p>
        </w:tc>
        <w:tc>
          <w:tcPr>
            <w:tcW w:w="3969" w:type="dxa"/>
            <w:tcBorders>
              <w:top w:val="nil"/>
              <w:left w:val="nil"/>
              <w:bottom w:val="single" w:sz="4" w:space="0" w:color="auto"/>
              <w:right w:val="single" w:sz="4" w:space="0" w:color="auto"/>
            </w:tcBorders>
            <w:shd w:val="clear" w:color="auto" w:fill="auto"/>
            <w:noWrap/>
            <w:vAlign w:val="center"/>
            <w:hideMark/>
          </w:tcPr>
          <w:p w14:paraId="2DBD071B"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ANTICIPO DE FONDOS</w:t>
            </w:r>
          </w:p>
        </w:tc>
        <w:tc>
          <w:tcPr>
            <w:tcW w:w="1076" w:type="dxa"/>
            <w:tcBorders>
              <w:top w:val="nil"/>
              <w:left w:val="nil"/>
              <w:bottom w:val="single" w:sz="4" w:space="0" w:color="auto"/>
              <w:right w:val="single" w:sz="4" w:space="0" w:color="auto"/>
            </w:tcBorders>
            <w:shd w:val="clear" w:color="auto" w:fill="auto"/>
            <w:noWrap/>
            <w:vAlign w:val="center"/>
            <w:hideMark/>
          </w:tcPr>
          <w:p w14:paraId="47C6512D"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12.924,83</w:t>
            </w:r>
          </w:p>
        </w:tc>
        <w:tc>
          <w:tcPr>
            <w:tcW w:w="1076" w:type="dxa"/>
            <w:tcBorders>
              <w:top w:val="nil"/>
              <w:left w:val="nil"/>
              <w:bottom w:val="single" w:sz="4" w:space="0" w:color="auto"/>
              <w:right w:val="single" w:sz="4" w:space="0" w:color="auto"/>
            </w:tcBorders>
            <w:shd w:val="clear" w:color="auto" w:fill="auto"/>
            <w:noWrap/>
            <w:vAlign w:val="center"/>
            <w:hideMark/>
          </w:tcPr>
          <w:p w14:paraId="1E25184C" w14:textId="77777777" w:rsidR="00B06CFE" w:rsidRPr="00945BAE" w:rsidRDefault="00B06CFE"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16.588,03</w:t>
            </w:r>
          </w:p>
        </w:tc>
        <w:tc>
          <w:tcPr>
            <w:tcW w:w="1002" w:type="dxa"/>
            <w:tcBorders>
              <w:top w:val="nil"/>
              <w:left w:val="nil"/>
              <w:bottom w:val="single" w:sz="4" w:space="0" w:color="auto"/>
              <w:right w:val="single" w:sz="4" w:space="0" w:color="auto"/>
            </w:tcBorders>
            <w:shd w:val="clear" w:color="auto" w:fill="auto"/>
            <w:vAlign w:val="center"/>
            <w:hideMark/>
          </w:tcPr>
          <w:p w14:paraId="1021D322"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3.663</w:t>
            </w:r>
          </w:p>
        </w:tc>
        <w:tc>
          <w:tcPr>
            <w:tcW w:w="1002" w:type="dxa"/>
            <w:tcBorders>
              <w:top w:val="nil"/>
              <w:left w:val="nil"/>
              <w:bottom w:val="single" w:sz="4" w:space="0" w:color="auto"/>
              <w:right w:val="single" w:sz="4" w:space="0" w:color="auto"/>
            </w:tcBorders>
            <w:shd w:val="clear" w:color="auto" w:fill="auto"/>
            <w:vAlign w:val="center"/>
            <w:hideMark/>
          </w:tcPr>
          <w:p w14:paraId="7CAD89AD"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28,3%</w:t>
            </w:r>
          </w:p>
        </w:tc>
      </w:tr>
      <w:tr w:rsidR="00B06CFE" w:rsidRPr="00945BAE" w14:paraId="56BB12FB"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79DA620D"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1-1-2-12</w:t>
            </w:r>
          </w:p>
        </w:tc>
        <w:tc>
          <w:tcPr>
            <w:tcW w:w="3969" w:type="dxa"/>
            <w:tcBorders>
              <w:top w:val="nil"/>
              <w:left w:val="nil"/>
              <w:bottom w:val="single" w:sz="4" w:space="0" w:color="auto"/>
              <w:right w:val="single" w:sz="4" w:space="0" w:color="auto"/>
            </w:tcBorders>
            <w:shd w:val="clear" w:color="auto" w:fill="auto"/>
            <w:noWrap/>
            <w:vAlign w:val="center"/>
            <w:hideMark/>
          </w:tcPr>
          <w:p w14:paraId="49F08774"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GARANTÍAS ENTREGADAS</w:t>
            </w:r>
          </w:p>
        </w:tc>
        <w:tc>
          <w:tcPr>
            <w:tcW w:w="1076" w:type="dxa"/>
            <w:tcBorders>
              <w:top w:val="nil"/>
              <w:left w:val="nil"/>
              <w:bottom w:val="single" w:sz="4" w:space="0" w:color="auto"/>
              <w:right w:val="single" w:sz="4" w:space="0" w:color="auto"/>
            </w:tcBorders>
            <w:shd w:val="clear" w:color="auto" w:fill="auto"/>
            <w:noWrap/>
            <w:vAlign w:val="center"/>
            <w:hideMark/>
          </w:tcPr>
          <w:p w14:paraId="2B895B5D"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6.562,08</w:t>
            </w:r>
          </w:p>
        </w:tc>
        <w:tc>
          <w:tcPr>
            <w:tcW w:w="1076" w:type="dxa"/>
            <w:tcBorders>
              <w:top w:val="nil"/>
              <w:left w:val="nil"/>
              <w:bottom w:val="single" w:sz="4" w:space="0" w:color="auto"/>
              <w:right w:val="single" w:sz="4" w:space="0" w:color="auto"/>
            </w:tcBorders>
            <w:shd w:val="clear" w:color="auto" w:fill="auto"/>
            <w:noWrap/>
            <w:vAlign w:val="center"/>
            <w:hideMark/>
          </w:tcPr>
          <w:p w14:paraId="4F82B9AE" w14:textId="77777777" w:rsidR="00B06CFE" w:rsidRPr="00945BAE" w:rsidRDefault="00B06CFE"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7.748,70</w:t>
            </w:r>
          </w:p>
        </w:tc>
        <w:tc>
          <w:tcPr>
            <w:tcW w:w="1002" w:type="dxa"/>
            <w:tcBorders>
              <w:top w:val="nil"/>
              <w:left w:val="nil"/>
              <w:bottom w:val="single" w:sz="4" w:space="0" w:color="auto"/>
              <w:right w:val="single" w:sz="4" w:space="0" w:color="auto"/>
            </w:tcBorders>
            <w:shd w:val="clear" w:color="auto" w:fill="auto"/>
            <w:vAlign w:val="center"/>
            <w:hideMark/>
          </w:tcPr>
          <w:p w14:paraId="651A1935"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1.187</w:t>
            </w:r>
          </w:p>
        </w:tc>
        <w:tc>
          <w:tcPr>
            <w:tcW w:w="1002" w:type="dxa"/>
            <w:tcBorders>
              <w:top w:val="nil"/>
              <w:left w:val="nil"/>
              <w:bottom w:val="single" w:sz="4" w:space="0" w:color="auto"/>
              <w:right w:val="single" w:sz="4" w:space="0" w:color="auto"/>
            </w:tcBorders>
            <w:shd w:val="clear" w:color="auto" w:fill="auto"/>
            <w:vAlign w:val="center"/>
            <w:hideMark/>
          </w:tcPr>
          <w:p w14:paraId="3545EDA8"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18,1%</w:t>
            </w:r>
          </w:p>
        </w:tc>
      </w:tr>
      <w:tr w:rsidR="00B06CFE" w:rsidRPr="00945BAE" w14:paraId="6E176CEC"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61D415ED"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1-1-2-21</w:t>
            </w:r>
          </w:p>
        </w:tc>
        <w:tc>
          <w:tcPr>
            <w:tcW w:w="3969" w:type="dxa"/>
            <w:tcBorders>
              <w:top w:val="nil"/>
              <w:left w:val="nil"/>
              <w:bottom w:val="single" w:sz="4" w:space="0" w:color="auto"/>
              <w:right w:val="single" w:sz="4" w:space="0" w:color="auto"/>
            </w:tcBorders>
            <w:shd w:val="clear" w:color="auto" w:fill="auto"/>
            <w:noWrap/>
            <w:vAlign w:val="center"/>
            <w:hideMark/>
          </w:tcPr>
          <w:p w14:paraId="205A10C6"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EGRESOS REALIZADOS POR RECUPERAR (IESS)</w:t>
            </w:r>
          </w:p>
        </w:tc>
        <w:tc>
          <w:tcPr>
            <w:tcW w:w="1076" w:type="dxa"/>
            <w:tcBorders>
              <w:top w:val="nil"/>
              <w:left w:val="nil"/>
              <w:bottom w:val="single" w:sz="4" w:space="0" w:color="auto"/>
              <w:right w:val="single" w:sz="4" w:space="0" w:color="auto"/>
            </w:tcBorders>
            <w:shd w:val="clear" w:color="auto" w:fill="auto"/>
            <w:noWrap/>
            <w:vAlign w:val="center"/>
            <w:hideMark/>
          </w:tcPr>
          <w:p w14:paraId="3A423015"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3.324,68</w:t>
            </w:r>
          </w:p>
        </w:tc>
        <w:tc>
          <w:tcPr>
            <w:tcW w:w="1076" w:type="dxa"/>
            <w:tcBorders>
              <w:top w:val="nil"/>
              <w:left w:val="nil"/>
              <w:bottom w:val="single" w:sz="4" w:space="0" w:color="auto"/>
              <w:right w:val="single" w:sz="4" w:space="0" w:color="auto"/>
            </w:tcBorders>
            <w:shd w:val="clear" w:color="auto" w:fill="auto"/>
            <w:noWrap/>
            <w:vAlign w:val="center"/>
            <w:hideMark/>
          </w:tcPr>
          <w:p w14:paraId="183B594B" w14:textId="77777777" w:rsidR="00B06CFE" w:rsidRPr="00945BAE" w:rsidRDefault="00B06CFE"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3.515,78</w:t>
            </w:r>
          </w:p>
        </w:tc>
        <w:tc>
          <w:tcPr>
            <w:tcW w:w="1002" w:type="dxa"/>
            <w:tcBorders>
              <w:top w:val="nil"/>
              <w:left w:val="nil"/>
              <w:bottom w:val="single" w:sz="4" w:space="0" w:color="auto"/>
              <w:right w:val="single" w:sz="4" w:space="0" w:color="auto"/>
            </w:tcBorders>
            <w:shd w:val="clear" w:color="auto" w:fill="auto"/>
            <w:vAlign w:val="center"/>
            <w:hideMark/>
          </w:tcPr>
          <w:p w14:paraId="37DD468C"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191</w:t>
            </w:r>
          </w:p>
        </w:tc>
        <w:tc>
          <w:tcPr>
            <w:tcW w:w="1002" w:type="dxa"/>
            <w:tcBorders>
              <w:top w:val="nil"/>
              <w:left w:val="nil"/>
              <w:bottom w:val="single" w:sz="4" w:space="0" w:color="auto"/>
              <w:right w:val="single" w:sz="4" w:space="0" w:color="auto"/>
            </w:tcBorders>
            <w:shd w:val="clear" w:color="auto" w:fill="auto"/>
            <w:vAlign w:val="center"/>
            <w:hideMark/>
          </w:tcPr>
          <w:p w14:paraId="3EE83A75"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5,7%</w:t>
            </w:r>
          </w:p>
        </w:tc>
      </w:tr>
      <w:tr w:rsidR="00B06CFE" w:rsidRPr="00945BAE" w14:paraId="2AB2E4A0"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13BA9272"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1-1-2-22</w:t>
            </w:r>
          </w:p>
        </w:tc>
        <w:tc>
          <w:tcPr>
            <w:tcW w:w="3969" w:type="dxa"/>
            <w:tcBorders>
              <w:top w:val="nil"/>
              <w:left w:val="nil"/>
              <w:bottom w:val="single" w:sz="4" w:space="0" w:color="auto"/>
              <w:right w:val="single" w:sz="4" w:space="0" w:color="auto"/>
            </w:tcBorders>
            <w:shd w:val="clear" w:color="auto" w:fill="auto"/>
            <w:noWrap/>
            <w:vAlign w:val="center"/>
            <w:hideMark/>
          </w:tcPr>
          <w:p w14:paraId="7790EADD"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EGRESOS REALIZADOS POR RECUPERAR (PAGOS EFECTUADOS AL SRI)</w:t>
            </w:r>
          </w:p>
        </w:tc>
        <w:tc>
          <w:tcPr>
            <w:tcW w:w="1076" w:type="dxa"/>
            <w:tcBorders>
              <w:top w:val="nil"/>
              <w:left w:val="nil"/>
              <w:bottom w:val="single" w:sz="4" w:space="0" w:color="auto"/>
              <w:right w:val="single" w:sz="4" w:space="0" w:color="auto"/>
            </w:tcBorders>
            <w:shd w:val="clear" w:color="auto" w:fill="auto"/>
            <w:noWrap/>
            <w:vAlign w:val="center"/>
            <w:hideMark/>
          </w:tcPr>
          <w:p w14:paraId="0D8F1D1E"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3.038,07</w:t>
            </w:r>
          </w:p>
        </w:tc>
        <w:tc>
          <w:tcPr>
            <w:tcW w:w="1076" w:type="dxa"/>
            <w:tcBorders>
              <w:top w:val="nil"/>
              <w:left w:val="nil"/>
              <w:bottom w:val="single" w:sz="4" w:space="0" w:color="auto"/>
              <w:right w:val="single" w:sz="4" w:space="0" w:color="auto"/>
            </w:tcBorders>
            <w:shd w:val="clear" w:color="auto" w:fill="auto"/>
            <w:noWrap/>
            <w:vAlign w:val="center"/>
            <w:hideMark/>
          </w:tcPr>
          <w:p w14:paraId="465CD30D" w14:textId="77777777" w:rsidR="00B06CFE" w:rsidRPr="00945BAE" w:rsidRDefault="00B06CFE"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3.038,07</w:t>
            </w:r>
          </w:p>
        </w:tc>
        <w:tc>
          <w:tcPr>
            <w:tcW w:w="1002" w:type="dxa"/>
            <w:tcBorders>
              <w:top w:val="nil"/>
              <w:left w:val="nil"/>
              <w:bottom w:val="single" w:sz="4" w:space="0" w:color="auto"/>
              <w:right w:val="single" w:sz="4" w:space="0" w:color="auto"/>
            </w:tcBorders>
            <w:shd w:val="clear" w:color="auto" w:fill="auto"/>
            <w:vAlign w:val="center"/>
            <w:hideMark/>
          </w:tcPr>
          <w:p w14:paraId="72197AAD"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w:t>
            </w:r>
          </w:p>
        </w:tc>
        <w:tc>
          <w:tcPr>
            <w:tcW w:w="1002" w:type="dxa"/>
            <w:tcBorders>
              <w:top w:val="nil"/>
              <w:left w:val="nil"/>
              <w:bottom w:val="single" w:sz="4" w:space="0" w:color="auto"/>
              <w:right w:val="single" w:sz="4" w:space="0" w:color="auto"/>
            </w:tcBorders>
            <w:shd w:val="clear" w:color="auto" w:fill="auto"/>
            <w:vAlign w:val="center"/>
            <w:hideMark/>
          </w:tcPr>
          <w:p w14:paraId="568440B3"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0,0%</w:t>
            </w:r>
          </w:p>
        </w:tc>
      </w:tr>
      <w:tr w:rsidR="00B06CFE" w:rsidRPr="00945BAE" w14:paraId="4DF9D013"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2BF9A08C"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1-1-2-23</w:t>
            </w:r>
          </w:p>
        </w:tc>
        <w:tc>
          <w:tcPr>
            <w:tcW w:w="3969" w:type="dxa"/>
            <w:tcBorders>
              <w:top w:val="nil"/>
              <w:left w:val="nil"/>
              <w:bottom w:val="single" w:sz="4" w:space="0" w:color="auto"/>
              <w:right w:val="single" w:sz="4" w:space="0" w:color="auto"/>
            </w:tcBorders>
            <w:shd w:val="clear" w:color="auto" w:fill="auto"/>
            <w:noWrap/>
            <w:vAlign w:val="center"/>
            <w:hideMark/>
          </w:tcPr>
          <w:p w14:paraId="2290ED35"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EGRESOS REALIZADOS POR RECUPERAR (PAGOS EFECTUADOS MULTAS INTERESES Y OTROS))</w:t>
            </w:r>
          </w:p>
        </w:tc>
        <w:tc>
          <w:tcPr>
            <w:tcW w:w="1076" w:type="dxa"/>
            <w:tcBorders>
              <w:top w:val="nil"/>
              <w:left w:val="nil"/>
              <w:bottom w:val="single" w:sz="4" w:space="0" w:color="auto"/>
              <w:right w:val="single" w:sz="4" w:space="0" w:color="auto"/>
            </w:tcBorders>
            <w:shd w:val="clear" w:color="auto" w:fill="auto"/>
            <w:vAlign w:val="center"/>
            <w:hideMark/>
          </w:tcPr>
          <w:p w14:paraId="2CE8D5A2"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w:t>
            </w:r>
          </w:p>
        </w:tc>
        <w:tc>
          <w:tcPr>
            <w:tcW w:w="1076" w:type="dxa"/>
            <w:tcBorders>
              <w:top w:val="nil"/>
              <w:left w:val="nil"/>
              <w:bottom w:val="single" w:sz="4" w:space="0" w:color="auto"/>
              <w:right w:val="single" w:sz="4" w:space="0" w:color="auto"/>
            </w:tcBorders>
            <w:shd w:val="clear" w:color="auto" w:fill="auto"/>
            <w:vAlign w:val="center"/>
            <w:hideMark/>
          </w:tcPr>
          <w:p w14:paraId="7B587759" w14:textId="77777777" w:rsidR="00B06CFE" w:rsidRPr="00945BAE" w:rsidRDefault="00B06CFE" w:rsidP="00EA6FAB">
            <w:pPr>
              <w:spacing w:after="0" w:line="240" w:lineRule="auto"/>
              <w:jc w:val="right"/>
              <w:rPr>
                <w:rFonts w:ascii="SansSerif" w:eastAsia="Times New Roman" w:hAnsi="SansSerif" w:cs="Arial"/>
                <w:color w:val="000000"/>
                <w:sz w:val="14"/>
                <w:szCs w:val="14"/>
                <w:lang w:eastAsia="es-EC"/>
              </w:rPr>
            </w:pPr>
            <w:r w:rsidRPr="00945BAE">
              <w:rPr>
                <w:rFonts w:ascii="SansSerif" w:eastAsia="Times New Roman" w:hAnsi="SansSerif" w:cs="Arial"/>
                <w:color w:val="000000"/>
                <w:sz w:val="14"/>
                <w:szCs w:val="14"/>
                <w:lang w:eastAsia="es-EC"/>
              </w:rPr>
              <w:t>1.426,49</w:t>
            </w:r>
          </w:p>
        </w:tc>
        <w:tc>
          <w:tcPr>
            <w:tcW w:w="1002" w:type="dxa"/>
            <w:tcBorders>
              <w:top w:val="nil"/>
              <w:left w:val="nil"/>
              <w:bottom w:val="single" w:sz="4" w:space="0" w:color="auto"/>
              <w:right w:val="single" w:sz="4" w:space="0" w:color="auto"/>
            </w:tcBorders>
            <w:shd w:val="clear" w:color="auto" w:fill="auto"/>
            <w:vAlign w:val="center"/>
            <w:hideMark/>
          </w:tcPr>
          <w:p w14:paraId="0BE786D3"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1.426</w:t>
            </w:r>
          </w:p>
        </w:tc>
        <w:tc>
          <w:tcPr>
            <w:tcW w:w="1002" w:type="dxa"/>
            <w:tcBorders>
              <w:top w:val="nil"/>
              <w:left w:val="nil"/>
              <w:bottom w:val="single" w:sz="4" w:space="0" w:color="auto"/>
              <w:right w:val="single" w:sz="4" w:space="0" w:color="auto"/>
            </w:tcBorders>
            <w:shd w:val="clear" w:color="auto" w:fill="auto"/>
            <w:vAlign w:val="center"/>
            <w:hideMark/>
          </w:tcPr>
          <w:p w14:paraId="4C2BF8EF"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100,0%</w:t>
            </w:r>
          </w:p>
        </w:tc>
      </w:tr>
      <w:tr w:rsidR="00B06CFE" w:rsidRPr="00945BAE" w14:paraId="5D759B97" w14:textId="77777777" w:rsidTr="00EA6FAB">
        <w:trPr>
          <w:trHeight w:val="250"/>
        </w:trPr>
        <w:tc>
          <w:tcPr>
            <w:tcW w:w="850" w:type="dxa"/>
            <w:tcBorders>
              <w:top w:val="nil"/>
              <w:left w:val="single" w:sz="4" w:space="0" w:color="auto"/>
              <w:bottom w:val="single" w:sz="4" w:space="0" w:color="auto"/>
              <w:right w:val="single" w:sz="4" w:space="0" w:color="auto"/>
            </w:tcBorders>
            <w:shd w:val="clear" w:color="auto" w:fill="auto"/>
            <w:vAlign w:val="center"/>
            <w:hideMark/>
          </w:tcPr>
          <w:p w14:paraId="03B04E49" w14:textId="77777777" w:rsidR="00B06CFE" w:rsidRPr="00945BAE" w:rsidRDefault="00B06CFE" w:rsidP="00EA6FAB">
            <w:pPr>
              <w:spacing w:after="0" w:line="240" w:lineRule="auto"/>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1-1-2-50</w:t>
            </w:r>
          </w:p>
        </w:tc>
        <w:tc>
          <w:tcPr>
            <w:tcW w:w="3969" w:type="dxa"/>
            <w:tcBorders>
              <w:top w:val="nil"/>
              <w:left w:val="nil"/>
              <w:bottom w:val="single" w:sz="4" w:space="0" w:color="auto"/>
              <w:right w:val="single" w:sz="4" w:space="0" w:color="auto"/>
            </w:tcBorders>
            <w:shd w:val="clear" w:color="auto" w:fill="auto"/>
            <w:noWrap/>
            <w:vAlign w:val="center"/>
            <w:hideMark/>
          </w:tcPr>
          <w:p w14:paraId="1DB7F0C8" w14:textId="77777777" w:rsidR="00B06CFE" w:rsidRPr="00945BAE" w:rsidRDefault="00B06CFE" w:rsidP="00EA6FAB">
            <w:pPr>
              <w:spacing w:after="0" w:line="240" w:lineRule="auto"/>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 xml:space="preserve">        POR RECUPERAR DE FONDOS</w:t>
            </w:r>
          </w:p>
        </w:tc>
        <w:tc>
          <w:tcPr>
            <w:tcW w:w="1076" w:type="dxa"/>
            <w:tcBorders>
              <w:top w:val="nil"/>
              <w:left w:val="nil"/>
              <w:bottom w:val="single" w:sz="4" w:space="0" w:color="auto"/>
              <w:right w:val="single" w:sz="4" w:space="0" w:color="auto"/>
            </w:tcBorders>
            <w:shd w:val="clear" w:color="auto" w:fill="auto"/>
            <w:noWrap/>
            <w:vAlign w:val="center"/>
            <w:hideMark/>
          </w:tcPr>
          <w:p w14:paraId="349CED37" w14:textId="77777777" w:rsidR="00B06CFE" w:rsidRPr="00945BAE" w:rsidRDefault="00B06CFE" w:rsidP="00EA6FAB">
            <w:pPr>
              <w:spacing w:after="0" w:line="240" w:lineRule="auto"/>
              <w:jc w:val="right"/>
              <w:rPr>
                <w:rFonts w:ascii="Calibri" w:eastAsia="Times New Roman" w:hAnsi="Calibri" w:cs="Calibri"/>
                <w:color w:val="000000"/>
                <w:sz w:val="16"/>
                <w:szCs w:val="16"/>
                <w:lang w:eastAsia="es-EC"/>
              </w:rPr>
            </w:pPr>
            <w:r w:rsidRPr="00945BAE">
              <w:rPr>
                <w:rFonts w:ascii="Calibri" w:eastAsia="Times New Roman" w:hAnsi="Calibri" w:cs="Calibri"/>
                <w:color w:val="000000"/>
                <w:sz w:val="16"/>
                <w:szCs w:val="16"/>
                <w:lang w:eastAsia="es-EC"/>
              </w:rPr>
              <w:t>-</w:t>
            </w:r>
          </w:p>
        </w:tc>
        <w:tc>
          <w:tcPr>
            <w:tcW w:w="1076" w:type="dxa"/>
            <w:tcBorders>
              <w:top w:val="nil"/>
              <w:left w:val="nil"/>
              <w:bottom w:val="single" w:sz="4" w:space="0" w:color="auto"/>
              <w:right w:val="single" w:sz="4" w:space="0" w:color="auto"/>
            </w:tcBorders>
            <w:shd w:val="clear" w:color="auto" w:fill="auto"/>
            <w:noWrap/>
            <w:vAlign w:val="center"/>
            <w:hideMark/>
          </w:tcPr>
          <w:p w14:paraId="0345388B" w14:textId="77777777" w:rsidR="00B06CFE" w:rsidRPr="00945BAE" w:rsidRDefault="00B06CFE" w:rsidP="00EA6FAB">
            <w:pPr>
              <w:spacing w:after="0" w:line="240" w:lineRule="auto"/>
              <w:jc w:val="right"/>
              <w:rPr>
                <w:rFonts w:ascii="Calibri" w:eastAsia="Times New Roman" w:hAnsi="Calibri" w:cs="Calibri"/>
                <w:sz w:val="16"/>
                <w:szCs w:val="16"/>
                <w:lang w:eastAsia="es-EC"/>
              </w:rPr>
            </w:pPr>
            <w:r w:rsidRPr="00945BAE">
              <w:rPr>
                <w:rFonts w:ascii="Calibri" w:eastAsia="Times New Roman" w:hAnsi="Calibri" w:cs="Calibri"/>
                <w:sz w:val="16"/>
                <w:szCs w:val="16"/>
                <w:lang w:eastAsia="es-EC"/>
              </w:rPr>
              <w:t>858,99</w:t>
            </w:r>
          </w:p>
        </w:tc>
        <w:tc>
          <w:tcPr>
            <w:tcW w:w="1002" w:type="dxa"/>
            <w:tcBorders>
              <w:top w:val="nil"/>
              <w:left w:val="nil"/>
              <w:bottom w:val="single" w:sz="4" w:space="0" w:color="auto"/>
              <w:right w:val="single" w:sz="4" w:space="0" w:color="auto"/>
            </w:tcBorders>
            <w:shd w:val="clear" w:color="auto" w:fill="auto"/>
            <w:vAlign w:val="center"/>
            <w:hideMark/>
          </w:tcPr>
          <w:p w14:paraId="1196CCA5"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859</w:t>
            </w:r>
          </w:p>
        </w:tc>
        <w:tc>
          <w:tcPr>
            <w:tcW w:w="1002" w:type="dxa"/>
            <w:tcBorders>
              <w:top w:val="nil"/>
              <w:left w:val="nil"/>
              <w:bottom w:val="single" w:sz="4" w:space="0" w:color="auto"/>
              <w:right w:val="single" w:sz="4" w:space="0" w:color="auto"/>
            </w:tcBorders>
            <w:shd w:val="clear" w:color="auto" w:fill="auto"/>
            <w:vAlign w:val="center"/>
            <w:hideMark/>
          </w:tcPr>
          <w:p w14:paraId="6135867F" w14:textId="77777777" w:rsidR="00B06CFE" w:rsidRPr="00945BAE" w:rsidRDefault="00B06CFE" w:rsidP="00EA6FAB">
            <w:pPr>
              <w:spacing w:after="0" w:line="240" w:lineRule="auto"/>
              <w:jc w:val="right"/>
              <w:rPr>
                <w:rFonts w:ascii="Arial" w:eastAsia="Times New Roman" w:hAnsi="Arial" w:cs="Arial"/>
                <w:sz w:val="14"/>
                <w:szCs w:val="14"/>
                <w:lang w:eastAsia="es-EC"/>
              </w:rPr>
            </w:pPr>
            <w:r w:rsidRPr="00945BAE">
              <w:rPr>
                <w:rFonts w:ascii="Arial" w:eastAsia="Times New Roman" w:hAnsi="Arial" w:cs="Arial"/>
                <w:sz w:val="14"/>
                <w:szCs w:val="14"/>
                <w:lang w:eastAsia="es-EC"/>
              </w:rPr>
              <w:t>100,0%</w:t>
            </w:r>
          </w:p>
        </w:tc>
      </w:tr>
    </w:tbl>
    <w:p w14:paraId="5CB4E906"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235C62A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526686875"/>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2A4046A1" w14:textId="77777777" w:rsidR="00F161D3" w:rsidRDefault="00F161D3">
      <w:pPr>
        <w:spacing w:after="34"/>
        <w:ind w:left="-426" w:right="-15" w:firstLine="426"/>
        <w:jc w:val="center"/>
        <w:rPr>
          <w:rFonts w:ascii="Arial" w:hAnsi="Arial" w:cs="Arial"/>
          <w:bCs/>
          <w:sz w:val="18"/>
          <w:szCs w:val="18"/>
        </w:rPr>
      </w:pPr>
    </w:p>
    <w:p w14:paraId="7EE2524B" w14:textId="77777777" w:rsidR="00F161D3" w:rsidRDefault="00B20FDC">
      <w:pPr>
        <w:jc w:val="both"/>
        <w:rPr>
          <w:rFonts w:ascii="Arial" w:hAnsi="Arial" w:cs="Arial"/>
          <w:i/>
          <w:iCs/>
          <w:color w:val="4472C4"/>
        </w:rPr>
      </w:pPr>
      <w:r>
        <w:rPr>
          <w:rFonts w:ascii="Arial" w:hAnsi="Arial" w:cs="Arial"/>
          <w:i/>
          <w:iCs/>
          <w:color w:val="4472C4"/>
        </w:rPr>
        <w:t>ACTIVOS FINANCIEROS</w:t>
      </w:r>
    </w:p>
    <w:p w14:paraId="596ECF4E" w14:textId="77777777" w:rsidR="00E76F3E" w:rsidRDefault="00E76F3E" w:rsidP="00E76F3E">
      <w:pPr>
        <w:spacing w:after="0"/>
        <w:jc w:val="both"/>
        <w:rPr>
          <w:ins w:id="179" w:author="Marlene Davila Cabezas" w:date="2024-04-04T11:30:00Z"/>
          <w:rFonts w:ascii="Arial" w:hAnsi="Arial" w:cs="Arial"/>
        </w:rPr>
      </w:pPr>
      <w:commentRangeStart w:id="180"/>
      <w:commentRangeStart w:id="181"/>
      <w:ins w:id="182" w:author="Marlene Davila Cabezas" w:date="2024-04-04T11:30:00Z">
        <w:r>
          <w:rPr>
            <w:rFonts w:ascii="Arial" w:hAnsi="Arial" w:cs="Arial"/>
          </w:rPr>
          <w:t xml:space="preserve">Actualmente, del total de USD 177.262,50 la cuenta registra los valores derivados del proceso de entrega de encomiendas postales (Gastos terminales LC/AO, EMS y Cuotas Partes) de primero, y segundo trimestre de 2023, valor que asciende a USD </w:t>
        </w:r>
        <w:r w:rsidRPr="00FD1E6B">
          <w:rPr>
            <w:rFonts w:ascii="Arial" w:hAnsi="Arial" w:cs="Arial"/>
          </w:rPr>
          <w:t>158</w:t>
        </w:r>
        <w:r>
          <w:rPr>
            <w:rFonts w:ascii="Arial" w:hAnsi="Arial" w:cs="Arial"/>
          </w:rPr>
          <w:t>.</w:t>
        </w:r>
        <w:r w:rsidRPr="00FD1E6B">
          <w:rPr>
            <w:rFonts w:ascii="Arial" w:hAnsi="Arial" w:cs="Arial"/>
          </w:rPr>
          <w:t>771</w:t>
        </w:r>
        <w:r>
          <w:rPr>
            <w:rFonts w:ascii="Arial" w:hAnsi="Arial" w:cs="Arial"/>
          </w:rPr>
          <w:t>,</w:t>
        </w:r>
        <w:r w:rsidRPr="00FD1E6B">
          <w:rPr>
            <w:rFonts w:ascii="Arial" w:hAnsi="Arial" w:cs="Arial"/>
          </w:rPr>
          <w:t>10</w:t>
        </w:r>
        <w:r>
          <w:rPr>
            <w:rFonts w:ascii="Arial" w:hAnsi="Arial" w:cs="Arial"/>
          </w:rPr>
          <w:t xml:space="preserve">, siendo el más representativo dentro del grupo. La variación con relación a 2022 (USD 288.447,33) se trasladó a la cuenta 1-2-4 correspondiente a deudores financieros. </w:t>
        </w:r>
      </w:ins>
    </w:p>
    <w:p w14:paraId="0B13C472" w14:textId="77777777" w:rsidR="00E76F3E" w:rsidRDefault="00E76F3E" w:rsidP="00E76F3E">
      <w:pPr>
        <w:spacing w:after="0"/>
        <w:jc w:val="both"/>
        <w:rPr>
          <w:ins w:id="183" w:author="Marlene Davila Cabezas" w:date="2024-04-04T11:30:00Z"/>
          <w:rFonts w:ascii="Arial" w:hAnsi="Arial" w:cs="Arial"/>
        </w:rPr>
      </w:pPr>
    </w:p>
    <w:p w14:paraId="10640C7A" w14:textId="77777777" w:rsidR="00E76F3E" w:rsidRDefault="00E76F3E" w:rsidP="00E76F3E">
      <w:pPr>
        <w:spacing w:after="0"/>
        <w:jc w:val="both"/>
        <w:rPr>
          <w:ins w:id="184" w:author="Marlene Davila Cabezas" w:date="2024-04-04T11:30:00Z"/>
          <w:rFonts w:ascii="Arial" w:hAnsi="Arial" w:cs="Arial"/>
        </w:rPr>
      </w:pPr>
      <w:ins w:id="185" w:author="Marlene Davila Cabezas" w:date="2024-04-04T11:30:00Z">
        <w:r>
          <w:rPr>
            <w:rFonts w:ascii="Arial" w:hAnsi="Arial" w:cs="Arial"/>
          </w:rPr>
          <w:lastRenderedPageBreak/>
          <w:t>El valor de USD 11.475,10 corresponde a cuentas por cobrar a clientes locales por los diferentes servicios entregados, los cuales van a ser recuperados en enero de 2024.</w:t>
        </w:r>
        <w:commentRangeEnd w:id="180"/>
        <w:r>
          <w:rPr>
            <w:rStyle w:val="Refdecomentario"/>
          </w:rPr>
          <w:commentReference w:id="180"/>
        </w:r>
        <w:commentRangeEnd w:id="181"/>
        <w:r>
          <w:rPr>
            <w:rStyle w:val="Refdecomentario"/>
          </w:rPr>
          <w:commentReference w:id="181"/>
        </w:r>
      </w:ins>
    </w:p>
    <w:p w14:paraId="693F6D99" w14:textId="77777777" w:rsidR="00E76F3E" w:rsidRDefault="00E76F3E" w:rsidP="00E76F3E">
      <w:pPr>
        <w:spacing w:after="0"/>
        <w:jc w:val="both"/>
        <w:rPr>
          <w:ins w:id="186" w:author="Marlene Davila Cabezas" w:date="2024-04-04T11:30:00Z"/>
          <w:rFonts w:ascii="Arial" w:hAnsi="Arial" w:cs="Arial"/>
        </w:rPr>
      </w:pPr>
    </w:p>
    <w:p w14:paraId="415C7926" w14:textId="77777777" w:rsidR="00E76F3E" w:rsidRDefault="00E76F3E" w:rsidP="00E76F3E">
      <w:pPr>
        <w:spacing w:after="0"/>
        <w:jc w:val="both"/>
        <w:rPr>
          <w:ins w:id="187" w:author="Marlene Davila Cabezas" w:date="2024-04-04T11:30:00Z"/>
          <w:rFonts w:ascii="Arial" w:hAnsi="Arial" w:cs="Arial"/>
        </w:rPr>
      </w:pPr>
      <w:ins w:id="188" w:author="Marlene Davila Cabezas" w:date="2024-04-04T11:30:00Z">
        <w:r>
          <w:rPr>
            <w:rFonts w:ascii="Arial" w:hAnsi="Arial" w:cs="Arial"/>
          </w:rPr>
          <w:t>Finalmente, el valor de USD 7.016,30 corresponde a los valores de IVA cobrado y pagado del mes de diciembre de 2023, que se va a liquidar con la declaración de impuesto IVA mensual en el mes de enero.</w:t>
        </w:r>
      </w:ins>
    </w:p>
    <w:p w14:paraId="4580D5FF" w14:textId="3A58980E" w:rsidR="00B06CFE" w:rsidDel="00E76F3E" w:rsidRDefault="00B06CFE" w:rsidP="00B06CFE">
      <w:pPr>
        <w:spacing w:after="0"/>
        <w:jc w:val="both"/>
        <w:rPr>
          <w:del w:id="189" w:author="Marlene Davila Cabezas" w:date="2024-04-04T11:30:00Z"/>
          <w:rFonts w:ascii="Arial" w:hAnsi="Arial" w:cs="Arial"/>
        </w:rPr>
      </w:pPr>
      <w:commentRangeStart w:id="190"/>
      <w:commentRangeStart w:id="191"/>
      <w:del w:id="192" w:author="Marlene Davila Cabezas" w:date="2024-04-04T11:30:00Z">
        <w:r w:rsidDel="00E76F3E">
          <w:rPr>
            <w:rFonts w:ascii="Arial" w:hAnsi="Arial" w:cs="Arial"/>
          </w:rPr>
          <w:delText>Actualmente la cuenta registra los valores derivados del proceso de entrega de encomiendas postales (Gastos terminales LC/AO, EMS y Cuotas Partes) de primero, y segundo trimestre de 2023,</w:delText>
        </w:r>
      </w:del>
      <w:del w:id="193" w:author="Marlene Davila Cabezas" w:date="2024-04-04T11:11:00Z">
        <w:r w:rsidDel="001B05E9">
          <w:rPr>
            <w:rFonts w:ascii="Arial" w:hAnsi="Arial" w:cs="Arial"/>
          </w:rPr>
          <w:delText xml:space="preserve"> el</w:delText>
        </w:r>
      </w:del>
      <w:del w:id="194" w:author="Marlene Davila Cabezas" w:date="2024-04-04T11:30:00Z">
        <w:r w:rsidDel="00E76F3E">
          <w:rPr>
            <w:rFonts w:ascii="Arial" w:hAnsi="Arial" w:cs="Arial"/>
          </w:rPr>
          <w:delText xml:space="preserve"> valor que asciende a USD 158.771,10, los saldos del tercer trimestre están en proceso de revisión y confirmación de los operadores postales. Mientras que cuarto trimestre de 2023 será procesado a partir del 15 de febrero de 2024.</w:delText>
        </w:r>
      </w:del>
    </w:p>
    <w:p w14:paraId="7A9E6350" w14:textId="73CE2275" w:rsidR="00B06CFE" w:rsidDel="00E76F3E" w:rsidRDefault="00B06CFE" w:rsidP="00B06CFE">
      <w:pPr>
        <w:spacing w:after="0"/>
        <w:jc w:val="both"/>
        <w:rPr>
          <w:del w:id="195" w:author="Marlene Davila Cabezas" w:date="2024-04-04T11:30:00Z"/>
          <w:rFonts w:ascii="Arial" w:hAnsi="Arial" w:cs="Arial"/>
        </w:rPr>
      </w:pPr>
    </w:p>
    <w:p w14:paraId="726CDEF8" w14:textId="62FE8630" w:rsidR="00F161D3" w:rsidDel="00E76F3E" w:rsidRDefault="00B06CFE" w:rsidP="00B06CFE">
      <w:pPr>
        <w:spacing w:after="0"/>
        <w:jc w:val="both"/>
        <w:rPr>
          <w:del w:id="196" w:author="Marlene Davila Cabezas" w:date="2024-04-04T11:30:00Z"/>
          <w:rFonts w:ascii="Arial" w:hAnsi="Arial" w:cs="Arial"/>
        </w:rPr>
      </w:pPr>
      <w:del w:id="197" w:author="Marlene Davila Cabezas" w:date="2024-04-04T11:30:00Z">
        <w:r w:rsidDel="00E76F3E">
          <w:rPr>
            <w:rFonts w:ascii="Arial" w:hAnsi="Arial" w:cs="Arial"/>
          </w:rPr>
          <w:delText>El valor de USD 11.475,10 corresponde a cuentas por cobrar a clientes por los diferentes servicios que se prestan, los cuales van a ser recuperados en enero de 2024</w:delText>
        </w:r>
        <w:r w:rsidR="00B20FDC" w:rsidDel="00E76F3E">
          <w:rPr>
            <w:rFonts w:ascii="Arial" w:hAnsi="Arial" w:cs="Arial"/>
          </w:rPr>
          <w:delText>.</w:delText>
        </w:r>
        <w:commentRangeEnd w:id="190"/>
        <w:r w:rsidR="001F7696" w:rsidDel="00E76F3E">
          <w:rPr>
            <w:rStyle w:val="Refdecomentario"/>
          </w:rPr>
          <w:commentReference w:id="190"/>
        </w:r>
        <w:commentRangeEnd w:id="191"/>
        <w:r w:rsidR="00263CB8" w:rsidDel="00E76F3E">
          <w:rPr>
            <w:rStyle w:val="Refdecomentario"/>
          </w:rPr>
          <w:commentReference w:id="191"/>
        </w:r>
      </w:del>
    </w:p>
    <w:p w14:paraId="681985D5" w14:textId="77777777" w:rsidR="00B06CFE" w:rsidRPr="00B05A58" w:rsidRDefault="00B06CFE" w:rsidP="00B06CFE">
      <w:pPr>
        <w:spacing w:after="0"/>
        <w:jc w:val="both"/>
        <w:rPr>
          <w:rFonts w:ascii="Arial" w:hAnsi="Arial" w:cs="Arial"/>
          <w:highlight w:val="cyan"/>
        </w:rPr>
      </w:pPr>
    </w:p>
    <w:p w14:paraId="55B2C9A0" w14:textId="68C829FD"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20: Componente de las Cuentas por cobrar (Expresado en USD)</w:t>
      </w:r>
    </w:p>
    <w:tbl>
      <w:tblPr>
        <w:tblW w:w="8958" w:type="dxa"/>
        <w:tblLayout w:type="fixed"/>
        <w:tblCellMar>
          <w:left w:w="70" w:type="dxa"/>
          <w:right w:w="70" w:type="dxa"/>
        </w:tblCellMar>
        <w:tblLook w:val="04A0" w:firstRow="1" w:lastRow="0" w:firstColumn="1" w:lastColumn="0" w:noHBand="0" w:noVBand="1"/>
      </w:tblPr>
      <w:tblGrid>
        <w:gridCol w:w="1020"/>
        <w:gridCol w:w="3402"/>
        <w:gridCol w:w="1134"/>
        <w:gridCol w:w="1134"/>
        <w:gridCol w:w="1134"/>
        <w:gridCol w:w="1134"/>
        <w:tblGridChange w:id="198">
          <w:tblGrid>
            <w:gridCol w:w="1020"/>
            <w:gridCol w:w="3402"/>
            <w:gridCol w:w="1134"/>
            <w:gridCol w:w="1134"/>
            <w:gridCol w:w="1134"/>
            <w:gridCol w:w="1134"/>
          </w:tblGrid>
        </w:tblGridChange>
      </w:tblGrid>
      <w:tr w:rsidR="007C54F0" w:rsidRPr="00FD1E6B" w14:paraId="0EC3154C" w14:textId="77777777" w:rsidTr="00D609C6">
        <w:trPr>
          <w:trHeight w:val="450"/>
        </w:trPr>
        <w:tc>
          <w:tcPr>
            <w:tcW w:w="102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7E37E86" w14:textId="77777777" w:rsidR="007C54F0" w:rsidRPr="00FD1E6B" w:rsidRDefault="007C54F0" w:rsidP="00D609C6">
            <w:pPr>
              <w:spacing w:after="0" w:line="240" w:lineRule="auto"/>
              <w:jc w:val="center"/>
              <w:rPr>
                <w:rFonts w:ascii="Calibri" w:eastAsia="Times New Roman" w:hAnsi="Calibri" w:cs="Calibri"/>
                <w:b/>
                <w:bCs/>
                <w:color w:val="FFFFFF"/>
                <w:sz w:val="16"/>
                <w:szCs w:val="16"/>
                <w:lang w:eastAsia="es-EC"/>
              </w:rPr>
            </w:pPr>
            <w:r w:rsidRPr="00FD1E6B">
              <w:rPr>
                <w:rFonts w:ascii="Calibri" w:eastAsia="Times New Roman" w:hAnsi="Calibri" w:cs="Calibri"/>
                <w:b/>
                <w:bCs/>
                <w:color w:val="FFFFFF"/>
                <w:sz w:val="16"/>
                <w:szCs w:val="16"/>
                <w:lang w:eastAsia="es-EC"/>
              </w:rPr>
              <w:t>CÓDIGO DE LA CUENTA</w:t>
            </w:r>
          </w:p>
        </w:tc>
        <w:tc>
          <w:tcPr>
            <w:tcW w:w="3402" w:type="dxa"/>
            <w:tcBorders>
              <w:top w:val="single" w:sz="4" w:space="0" w:color="auto"/>
              <w:left w:val="nil"/>
              <w:bottom w:val="single" w:sz="4" w:space="0" w:color="auto"/>
              <w:right w:val="single" w:sz="4" w:space="0" w:color="auto"/>
            </w:tcBorders>
            <w:shd w:val="clear" w:color="000000" w:fill="002060"/>
            <w:vAlign w:val="center"/>
            <w:hideMark/>
          </w:tcPr>
          <w:p w14:paraId="0D799DF8" w14:textId="77777777" w:rsidR="007C54F0" w:rsidRPr="00FD1E6B" w:rsidRDefault="007C54F0" w:rsidP="00D609C6">
            <w:pPr>
              <w:spacing w:after="0" w:line="240" w:lineRule="auto"/>
              <w:jc w:val="center"/>
              <w:rPr>
                <w:rFonts w:ascii="Calibri" w:eastAsia="Times New Roman" w:hAnsi="Calibri" w:cs="Calibri"/>
                <w:b/>
                <w:bCs/>
                <w:color w:val="FFFFFF"/>
                <w:sz w:val="16"/>
                <w:szCs w:val="16"/>
                <w:lang w:eastAsia="es-EC"/>
              </w:rPr>
            </w:pPr>
            <w:r w:rsidRPr="00FD1E6B">
              <w:rPr>
                <w:rFonts w:ascii="Calibri" w:eastAsia="Times New Roman" w:hAnsi="Calibri" w:cs="Calibri"/>
                <w:b/>
                <w:bCs/>
                <w:color w:val="FFFFFF"/>
                <w:sz w:val="16"/>
                <w:szCs w:val="16"/>
                <w:lang w:eastAsia="es-EC"/>
              </w:rPr>
              <w:t>NOMBRE DE LA CUENTA</w:t>
            </w:r>
          </w:p>
        </w:tc>
        <w:tc>
          <w:tcPr>
            <w:tcW w:w="1134" w:type="dxa"/>
            <w:tcBorders>
              <w:top w:val="single" w:sz="4" w:space="0" w:color="auto"/>
              <w:left w:val="nil"/>
              <w:bottom w:val="single" w:sz="4" w:space="0" w:color="auto"/>
              <w:right w:val="single" w:sz="4" w:space="0" w:color="auto"/>
            </w:tcBorders>
            <w:shd w:val="clear" w:color="000000" w:fill="001F5F"/>
            <w:vAlign w:val="center"/>
            <w:hideMark/>
          </w:tcPr>
          <w:p w14:paraId="0DADEAEB" w14:textId="77777777" w:rsidR="007C54F0" w:rsidRPr="00FD1E6B" w:rsidRDefault="007C54F0" w:rsidP="00D609C6">
            <w:pPr>
              <w:spacing w:after="0" w:line="240" w:lineRule="auto"/>
              <w:jc w:val="center"/>
              <w:rPr>
                <w:rFonts w:ascii="Arial" w:eastAsia="Times New Roman" w:hAnsi="Arial" w:cs="Arial"/>
                <w:b/>
                <w:bCs/>
                <w:color w:val="FFFFFF"/>
                <w:sz w:val="16"/>
                <w:szCs w:val="16"/>
                <w:lang w:eastAsia="es-EC"/>
              </w:rPr>
            </w:pPr>
            <w:r w:rsidRPr="00FD1E6B">
              <w:rPr>
                <w:rFonts w:ascii="Arial" w:eastAsia="Times New Roman" w:hAnsi="Arial" w:cs="Arial"/>
                <w:b/>
                <w:bCs/>
                <w:color w:val="FFFFFF"/>
                <w:sz w:val="16"/>
                <w:szCs w:val="16"/>
                <w:lang w:eastAsia="es-EC"/>
              </w:rPr>
              <w:t>Valores al cierre del ejercicio Año 2022</w:t>
            </w:r>
          </w:p>
        </w:tc>
        <w:tc>
          <w:tcPr>
            <w:tcW w:w="1134" w:type="dxa"/>
            <w:tcBorders>
              <w:top w:val="single" w:sz="4" w:space="0" w:color="auto"/>
              <w:left w:val="nil"/>
              <w:bottom w:val="single" w:sz="4" w:space="0" w:color="auto"/>
              <w:right w:val="single" w:sz="4" w:space="0" w:color="auto"/>
            </w:tcBorders>
            <w:shd w:val="clear" w:color="000000" w:fill="001F5F"/>
            <w:vAlign w:val="center"/>
            <w:hideMark/>
          </w:tcPr>
          <w:p w14:paraId="6419F935" w14:textId="77777777" w:rsidR="007C54F0" w:rsidRPr="00FD1E6B" w:rsidRDefault="007C54F0" w:rsidP="00D609C6">
            <w:pPr>
              <w:spacing w:after="0" w:line="240" w:lineRule="auto"/>
              <w:jc w:val="center"/>
              <w:rPr>
                <w:rFonts w:ascii="Arial" w:eastAsia="Times New Roman" w:hAnsi="Arial" w:cs="Arial"/>
                <w:b/>
                <w:bCs/>
                <w:color w:val="FFFFFF"/>
                <w:sz w:val="16"/>
                <w:szCs w:val="16"/>
                <w:lang w:eastAsia="es-EC"/>
              </w:rPr>
            </w:pPr>
            <w:r w:rsidRPr="00FD1E6B">
              <w:rPr>
                <w:rFonts w:ascii="Arial" w:eastAsia="Times New Roman" w:hAnsi="Arial" w:cs="Arial"/>
                <w:b/>
                <w:bCs/>
                <w:color w:val="FFFFFF"/>
                <w:sz w:val="16"/>
                <w:szCs w:val="16"/>
                <w:lang w:eastAsia="es-EC"/>
              </w:rPr>
              <w:t>Valores al cierre del ejercicio Año 2023</w:t>
            </w:r>
          </w:p>
        </w:tc>
        <w:tc>
          <w:tcPr>
            <w:tcW w:w="1134" w:type="dxa"/>
            <w:tcBorders>
              <w:top w:val="single" w:sz="4" w:space="0" w:color="auto"/>
              <w:left w:val="nil"/>
              <w:bottom w:val="single" w:sz="4" w:space="0" w:color="auto"/>
              <w:right w:val="single" w:sz="4" w:space="0" w:color="auto"/>
            </w:tcBorders>
            <w:shd w:val="clear" w:color="000000" w:fill="001F5F"/>
            <w:vAlign w:val="center"/>
            <w:hideMark/>
          </w:tcPr>
          <w:p w14:paraId="537A5D2A" w14:textId="77777777" w:rsidR="007C54F0" w:rsidRPr="00FD1E6B" w:rsidRDefault="007C54F0" w:rsidP="00D609C6">
            <w:pPr>
              <w:spacing w:after="0" w:line="240" w:lineRule="auto"/>
              <w:jc w:val="center"/>
              <w:rPr>
                <w:rFonts w:ascii="Arial" w:eastAsia="Times New Roman" w:hAnsi="Arial" w:cs="Arial"/>
                <w:b/>
                <w:bCs/>
                <w:color w:val="FFFFFF"/>
                <w:sz w:val="16"/>
                <w:szCs w:val="16"/>
                <w:lang w:eastAsia="es-EC"/>
              </w:rPr>
            </w:pPr>
            <w:r w:rsidRPr="00FD1E6B">
              <w:rPr>
                <w:rFonts w:ascii="Arial" w:eastAsia="Times New Roman" w:hAnsi="Arial" w:cs="Arial"/>
                <w:b/>
                <w:bCs/>
                <w:color w:val="FFFFFF"/>
                <w:sz w:val="16"/>
                <w:szCs w:val="16"/>
                <w:lang w:eastAsia="es-EC"/>
              </w:rPr>
              <w:t>Variación USD</w:t>
            </w:r>
          </w:p>
        </w:tc>
        <w:tc>
          <w:tcPr>
            <w:tcW w:w="1134" w:type="dxa"/>
            <w:tcBorders>
              <w:top w:val="single" w:sz="4" w:space="0" w:color="auto"/>
              <w:left w:val="nil"/>
              <w:bottom w:val="single" w:sz="4" w:space="0" w:color="auto"/>
              <w:right w:val="single" w:sz="4" w:space="0" w:color="auto"/>
            </w:tcBorders>
            <w:shd w:val="clear" w:color="000000" w:fill="001F5F"/>
            <w:vAlign w:val="center"/>
            <w:hideMark/>
          </w:tcPr>
          <w:p w14:paraId="1854F837" w14:textId="77777777" w:rsidR="007C54F0" w:rsidRPr="00FD1E6B" w:rsidRDefault="007C54F0" w:rsidP="00D609C6">
            <w:pPr>
              <w:spacing w:after="0" w:line="240" w:lineRule="auto"/>
              <w:jc w:val="center"/>
              <w:rPr>
                <w:rFonts w:ascii="Arial" w:eastAsia="Times New Roman" w:hAnsi="Arial" w:cs="Arial"/>
                <w:b/>
                <w:bCs/>
                <w:color w:val="FFFFFF"/>
                <w:sz w:val="16"/>
                <w:szCs w:val="16"/>
                <w:lang w:eastAsia="es-EC"/>
              </w:rPr>
            </w:pPr>
            <w:r w:rsidRPr="00FD1E6B">
              <w:rPr>
                <w:rFonts w:ascii="Arial" w:eastAsia="Times New Roman" w:hAnsi="Arial" w:cs="Arial"/>
                <w:b/>
                <w:bCs/>
                <w:color w:val="FFFFFF"/>
                <w:sz w:val="16"/>
                <w:szCs w:val="16"/>
                <w:lang w:eastAsia="es-EC"/>
              </w:rPr>
              <w:t>Variación %</w:t>
            </w:r>
          </w:p>
        </w:tc>
      </w:tr>
      <w:tr w:rsidR="007C54F0" w:rsidRPr="00FD1E6B" w14:paraId="11A8A03A"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D14CABD"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w:t>
            </w:r>
          </w:p>
        </w:tc>
        <w:tc>
          <w:tcPr>
            <w:tcW w:w="3402" w:type="dxa"/>
            <w:tcBorders>
              <w:top w:val="nil"/>
              <w:left w:val="nil"/>
              <w:bottom w:val="single" w:sz="4" w:space="0" w:color="auto"/>
              <w:right w:val="single" w:sz="4" w:space="0" w:color="auto"/>
            </w:tcBorders>
            <w:shd w:val="clear" w:color="auto" w:fill="auto"/>
            <w:noWrap/>
            <w:vAlign w:val="center"/>
            <w:hideMark/>
          </w:tcPr>
          <w:p w14:paraId="51B2B576"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ACTIVOS FINANCIEROS</w:t>
            </w:r>
          </w:p>
        </w:tc>
        <w:tc>
          <w:tcPr>
            <w:tcW w:w="1134" w:type="dxa"/>
            <w:tcBorders>
              <w:top w:val="nil"/>
              <w:left w:val="nil"/>
              <w:bottom w:val="single" w:sz="4" w:space="0" w:color="auto"/>
              <w:right w:val="single" w:sz="4" w:space="0" w:color="auto"/>
            </w:tcBorders>
            <w:shd w:val="clear" w:color="auto" w:fill="auto"/>
            <w:noWrap/>
            <w:vAlign w:val="center"/>
            <w:hideMark/>
          </w:tcPr>
          <w:p w14:paraId="4FE852FF"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485,632.07</w:t>
            </w:r>
          </w:p>
        </w:tc>
        <w:tc>
          <w:tcPr>
            <w:tcW w:w="1134" w:type="dxa"/>
            <w:tcBorders>
              <w:top w:val="nil"/>
              <w:left w:val="nil"/>
              <w:bottom w:val="single" w:sz="4" w:space="0" w:color="auto"/>
              <w:right w:val="single" w:sz="4" w:space="0" w:color="auto"/>
            </w:tcBorders>
            <w:shd w:val="clear" w:color="auto" w:fill="auto"/>
            <w:noWrap/>
            <w:vAlign w:val="center"/>
            <w:hideMark/>
          </w:tcPr>
          <w:p w14:paraId="1EC4E66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177,262.50</w:t>
            </w:r>
          </w:p>
        </w:tc>
        <w:tc>
          <w:tcPr>
            <w:tcW w:w="1134" w:type="dxa"/>
            <w:tcBorders>
              <w:top w:val="nil"/>
              <w:left w:val="nil"/>
              <w:bottom w:val="single" w:sz="4" w:space="0" w:color="auto"/>
              <w:right w:val="single" w:sz="4" w:space="0" w:color="auto"/>
            </w:tcBorders>
            <w:shd w:val="clear" w:color="auto" w:fill="auto"/>
            <w:noWrap/>
            <w:vAlign w:val="center"/>
            <w:hideMark/>
          </w:tcPr>
          <w:p w14:paraId="02C7576F"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-308,369.57</w:t>
            </w:r>
          </w:p>
        </w:tc>
        <w:tc>
          <w:tcPr>
            <w:tcW w:w="1134" w:type="dxa"/>
            <w:tcBorders>
              <w:top w:val="nil"/>
              <w:left w:val="nil"/>
              <w:bottom w:val="single" w:sz="4" w:space="0" w:color="auto"/>
              <w:right w:val="single" w:sz="4" w:space="0" w:color="auto"/>
            </w:tcBorders>
            <w:shd w:val="clear" w:color="auto" w:fill="auto"/>
            <w:noWrap/>
            <w:vAlign w:val="center"/>
            <w:hideMark/>
          </w:tcPr>
          <w:p w14:paraId="3471ED48"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-63.5%</w:t>
            </w:r>
          </w:p>
        </w:tc>
      </w:tr>
      <w:tr w:rsidR="007C54F0" w:rsidRPr="00FD1E6B" w14:paraId="37FC4C24"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0D179CFA"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w:t>
            </w:r>
          </w:p>
        </w:tc>
        <w:tc>
          <w:tcPr>
            <w:tcW w:w="3402" w:type="dxa"/>
            <w:tcBorders>
              <w:top w:val="nil"/>
              <w:left w:val="nil"/>
              <w:bottom w:val="single" w:sz="4" w:space="0" w:color="auto"/>
              <w:right w:val="single" w:sz="4" w:space="0" w:color="auto"/>
            </w:tcBorders>
            <w:shd w:val="clear" w:color="auto" w:fill="auto"/>
            <w:noWrap/>
            <w:vAlign w:val="center"/>
            <w:hideMark/>
          </w:tcPr>
          <w:p w14:paraId="5DEDD65F"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DE BIENES Y SERVICIOS</w:t>
            </w:r>
          </w:p>
        </w:tc>
        <w:tc>
          <w:tcPr>
            <w:tcW w:w="1134" w:type="dxa"/>
            <w:tcBorders>
              <w:top w:val="nil"/>
              <w:left w:val="nil"/>
              <w:bottom w:val="single" w:sz="4" w:space="0" w:color="auto"/>
              <w:right w:val="single" w:sz="4" w:space="0" w:color="auto"/>
            </w:tcBorders>
            <w:shd w:val="clear" w:color="auto" w:fill="auto"/>
            <w:noWrap/>
            <w:vAlign w:val="center"/>
            <w:hideMark/>
          </w:tcPr>
          <w:p w14:paraId="0845D328"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452,245.26</w:t>
            </w:r>
          </w:p>
        </w:tc>
        <w:tc>
          <w:tcPr>
            <w:tcW w:w="1134" w:type="dxa"/>
            <w:tcBorders>
              <w:top w:val="nil"/>
              <w:left w:val="nil"/>
              <w:bottom w:val="single" w:sz="4" w:space="0" w:color="auto"/>
              <w:right w:val="single" w:sz="4" w:space="0" w:color="auto"/>
            </w:tcBorders>
            <w:shd w:val="clear" w:color="auto" w:fill="auto"/>
            <w:noWrap/>
            <w:vAlign w:val="center"/>
            <w:hideMark/>
          </w:tcPr>
          <w:p w14:paraId="79C2546F"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170,246.20</w:t>
            </w:r>
          </w:p>
        </w:tc>
        <w:tc>
          <w:tcPr>
            <w:tcW w:w="1134" w:type="dxa"/>
            <w:tcBorders>
              <w:top w:val="nil"/>
              <w:left w:val="nil"/>
              <w:bottom w:val="single" w:sz="4" w:space="0" w:color="auto"/>
              <w:right w:val="single" w:sz="4" w:space="0" w:color="auto"/>
            </w:tcBorders>
            <w:shd w:val="clear" w:color="auto" w:fill="auto"/>
            <w:noWrap/>
            <w:vAlign w:val="center"/>
            <w:hideMark/>
          </w:tcPr>
          <w:p w14:paraId="2F2E1B4A"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-281,999.06</w:t>
            </w:r>
          </w:p>
        </w:tc>
        <w:tc>
          <w:tcPr>
            <w:tcW w:w="1134" w:type="dxa"/>
            <w:tcBorders>
              <w:top w:val="nil"/>
              <w:left w:val="nil"/>
              <w:bottom w:val="single" w:sz="4" w:space="0" w:color="auto"/>
              <w:right w:val="single" w:sz="4" w:space="0" w:color="auto"/>
            </w:tcBorders>
            <w:shd w:val="clear" w:color="auto" w:fill="auto"/>
            <w:noWrap/>
            <w:vAlign w:val="center"/>
            <w:hideMark/>
          </w:tcPr>
          <w:p w14:paraId="16D9AE31"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-62.4%</w:t>
            </w:r>
          </w:p>
        </w:tc>
      </w:tr>
      <w:tr w:rsidR="007C54F0" w:rsidRPr="00FD1E6B" w14:paraId="51E09F31"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501DFB6"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1-1-3-14-02</w:t>
            </w:r>
          </w:p>
        </w:tc>
        <w:tc>
          <w:tcPr>
            <w:tcW w:w="3402" w:type="dxa"/>
            <w:tcBorders>
              <w:top w:val="nil"/>
              <w:left w:val="nil"/>
              <w:bottom w:val="single" w:sz="4" w:space="0" w:color="auto"/>
              <w:right w:val="single" w:sz="4" w:space="0" w:color="auto"/>
            </w:tcBorders>
            <w:shd w:val="clear" w:color="auto" w:fill="auto"/>
            <w:noWrap/>
            <w:vAlign w:val="center"/>
            <w:hideMark/>
          </w:tcPr>
          <w:p w14:paraId="13F032C5"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CLIENTES SECTOR  PRIVADO</w:t>
            </w:r>
          </w:p>
        </w:tc>
        <w:tc>
          <w:tcPr>
            <w:tcW w:w="1134" w:type="dxa"/>
            <w:tcBorders>
              <w:top w:val="nil"/>
              <w:left w:val="nil"/>
              <w:bottom w:val="single" w:sz="4" w:space="0" w:color="auto"/>
              <w:right w:val="single" w:sz="4" w:space="0" w:color="auto"/>
            </w:tcBorders>
            <w:shd w:val="clear" w:color="auto" w:fill="auto"/>
            <w:noWrap/>
            <w:vAlign w:val="center"/>
            <w:hideMark/>
          </w:tcPr>
          <w:p w14:paraId="00D8676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1,340.85</w:t>
            </w:r>
          </w:p>
        </w:tc>
        <w:tc>
          <w:tcPr>
            <w:tcW w:w="1134" w:type="dxa"/>
            <w:tcBorders>
              <w:top w:val="nil"/>
              <w:left w:val="nil"/>
              <w:bottom w:val="single" w:sz="4" w:space="0" w:color="auto"/>
              <w:right w:val="single" w:sz="4" w:space="0" w:color="auto"/>
            </w:tcBorders>
            <w:shd w:val="clear" w:color="auto" w:fill="auto"/>
            <w:noWrap/>
            <w:vAlign w:val="center"/>
            <w:hideMark/>
          </w:tcPr>
          <w:p w14:paraId="0903272C"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1,590.75</w:t>
            </w:r>
          </w:p>
        </w:tc>
        <w:tc>
          <w:tcPr>
            <w:tcW w:w="1134" w:type="dxa"/>
            <w:tcBorders>
              <w:top w:val="nil"/>
              <w:left w:val="nil"/>
              <w:bottom w:val="single" w:sz="4" w:space="0" w:color="auto"/>
              <w:right w:val="single" w:sz="4" w:space="0" w:color="auto"/>
            </w:tcBorders>
            <w:shd w:val="clear" w:color="auto" w:fill="auto"/>
            <w:noWrap/>
            <w:vAlign w:val="center"/>
            <w:hideMark/>
          </w:tcPr>
          <w:p w14:paraId="59026D2B"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249.90</w:t>
            </w:r>
          </w:p>
        </w:tc>
        <w:tc>
          <w:tcPr>
            <w:tcW w:w="1134" w:type="dxa"/>
            <w:tcBorders>
              <w:top w:val="nil"/>
              <w:left w:val="nil"/>
              <w:bottom w:val="single" w:sz="4" w:space="0" w:color="auto"/>
              <w:right w:val="single" w:sz="4" w:space="0" w:color="auto"/>
            </w:tcBorders>
            <w:shd w:val="clear" w:color="auto" w:fill="auto"/>
            <w:noWrap/>
            <w:vAlign w:val="center"/>
            <w:hideMark/>
          </w:tcPr>
          <w:p w14:paraId="4D22FA1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18.6%</w:t>
            </w:r>
          </w:p>
        </w:tc>
      </w:tr>
      <w:tr w:rsidR="007C54F0" w:rsidRPr="00FD1E6B" w14:paraId="27EF24D9"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47F10B"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1-1-3-14-03</w:t>
            </w:r>
          </w:p>
        </w:tc>
        <w:tc>
          <w:tcPr>
            <w:tcW w:w="3402" w:type="dxa"/>
            <w:tcBorders>
              <w:top w:val="nil"/>
              <w:left w:val="nil"/>
              <w:bottom w:val="single" w:sz="4" w:space="0" w:color="auto"/>
              <w:right w:val="single" w:sz="4" w:space="0" w:color="auto"/>
            </w:tcBorders>
            <w:shd w:val="clear" w:color="auto" w:fill="auto"/>
            <w:noWrap/>
            <w:vAlign w:val="center"/>
            <w:hideMark/>
          </w:tcPr>
          <w:p w14:paraId="2FF70F75"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DE BIENES Y SERVICIOS INTERNACIONAL</w:t>
            </w:r>
          </w:p>
        </w:tc>
        <w:tc>
          <w:tcPr>
            <w:tcW w:w="1134" w:type="dxa"/>
            <w:tcBorders>
              <w:top w:val="nil"/>
              <w:left w:val="nil"/>
              <w:bottom w:val="single" w:sz="4" w:space="0" w:color="auto"/>
              <w:right w:val="single" w:sz="4" w:space="0" w:color="auto"/>
            </w:tcBorders>
            <w:shd w:val="clear" w:color="auto" w:fill="auto"/>
            <w:noWrap/>
            <w:vAlign w:val="center"/>
            <w:hideMark/>
          </w:tcPr>
          <w:p w14:paraId="3418DAE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447,218.43</w:t>
            </w:r>
          </w:p>
        </w:tc>
        <w:tc>
          <w:tcPr>
            <w:tcW w:w="1134" w:type="dxa"/>
            <w:tcBorders>
              <w:top w:val="nil"/>
              <w:left w:val="nil"/>
              <w:bottom w:val="single" w:sz="4" w:space="0" w:color="auto"/>
              <w:right w:val="single" w:sz="4" w:space="0" w:color="auto"/>
            </w:tcBorders>
            <w:shd w:val="clear" w:color="auto" w:fill="auto"/>
            <w:noWrap/>
            <w:vAlign w:val="center"/>
            <w:hideMark/>
          </w:tcPr>
          <w:p w14:paraId="38921912"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158,771.10</w:t>
            </w:r>
          </w:p>
        </w:tc>
        <w:tc>
          <w:tcPr>
            <w:tcW w:w="1134" w:type="dxa"/>
            <w:tcBorders>
              <w:top w:val="nil"/>
              <w:left w:val="nil"/>
              <w:bottom w:val="single" w:sz="4" w:space="0" w:color="auto"/>
              <w:right w:val="single" w:sz="4" w:space="0" w:color="auto"/>
            </w:tcBorders>
            <w:shd w:val="clear" w:color="auto" w:fill="auto"/>
            <w:noWrap/>
            <w:vAlign w:val="center"/>
            <w:hideMark/>
          </w:tcPr>
          <w:p w14:paraId="57D8A2E0"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-288,447.33</w:t>
            </w:r>
          </w:p>
        </w:tc>
        <w:tc>
          <w:tcPr>
            <w:tcW w:w="1134" w:type="dxa"/>
            <w:tcBorders>
              <w:top w:val="nil"/>
              <w:left w:val="nil"/>
              <w:bottom w:val="single" w:sz="4" w:space="0" w:color="auto"/>
              <w:right w:val="single" w:sz="4" w:space="0" w:color="auto"/>
            </w:tcBorders>
            <w:shd w:val="clear" w:color="auto" w:fill="auto"/>
            <w:noWrap/>
            <w:vAlign w:val="center"/>
            <w:hideMark/>
          </w:tcPr>
          <w:p w14:paraId="2CED5553"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-64.5%</w:t>
            </w:r>
          </w:p>
        </w:tc>
      </w:tr>
      <w:tr w:rsidR="007C54F0" w:rsidRPr="00FD1E6B" w14:paraId="17665308"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1C656E8D"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1-1-3-14-04</w:t>
            </w:r>
          </w:p>
        </w:tc>
        <w:tc>
          <w:tcPr>
            <w:tcW w:w="3402" w:type="dxa"/>
            <w:tcBorders>
              <w:top w:val="nil"/>
              <w:left w:val="nil"/>
              <w:bottom w:val="single" w:sz="4" w:space="0" w:color="auto"/>
              <w:right w:val="single" w:sz="4" w:space="0" w:color="auto"/>
            </w:tcBorders>
            <w:shd w:val="clear" w:color="auto" w:fill="auto"/>
            <w:noWrap/>
            <w:vAlign w:val="center"/>
            <w:hideMark/>
          </w:tcPr>
          <w:p w14:paraId="7A4EE944"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TARIFA EMS INTERNACIONAL VENTANILLA</w:t>
            </w:r>
          </w:p>
        </w:tc>
        <w:tc>
          <w:tcPr>
            <w:tcW w:w="1134" w:type="dxa"/>
            <w:tcBorders>
              <w:top w:val="nil"/>
              <w:left w:val="nil"/>
              <w:bottom w:val="single" w:sz="4" w:space="0" w:color="auto"/>
              <w:right w:val="single" w:sz="4" w:space="0" w:color="auto"/>
            </w:tcBorders>
            <w:shd w:val="clear" w:color="auto" w:fill="auto"/>
            <w:noWrap/>
            <w:vAlign w:val="center"/>
            <w:hideMark/>
          </w:tcPr>
          <w:p w14:paraId="4057D1EF"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52.32</w:t>
            </w:r>
          </w:p>
        </w:tc>
        <w:tc>
          <w:tcPr>
            <w:tcW w:w="1134" w:type="dxa"/>
            <w:tcBorders>
              <w:top w:val="nil"/>
              <w:left w:val="nil"/>
              <w:bottom w:val="single" w:sz="4" w:space="0" w:color="auto"/>
              <w:right w:val="single" w:sz="4" w:space="0" w:color="auto"/>
            </w:tcBorders>
            <w:shd w:val="clear" w:color="auto" w:fill="auto"/>
            <w:noWrap/>
            <w:vAlign w:val="center"/>
            <w:hideMark/>
          </w:tcPr>
          <w:p w14:paraId="041D9DF6"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30.00</w:t>
            </w:r>
          </w:p>
        </w:tc>
        <w:tc>
          <w:tcPr>
            <w:tcW w:w="1134" w:type="dxa"/>
            <w:tcBorders>
              <w:top w:val="nil"/>
              <w:left w:val="nil"/>
              <w:bottom w:val="single" w:sz="4" w:space="0" w:color="auto"/>
              <w:right w:val="single" w:sz="4" w:space="0" w:color="auto"/>
            </w:tcBorders>
            <w:shd w:val="clear" w:color="auto" w:fill="auto"/>
            <w:noWrap/>
            <w:vAlign w:val="center"/>
            <w:hideMark/>
          </w:tcPr>
          <w:p w14:paraId="7F419B90"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-22.32</w:t>
            </w:r>
          </w:p>
        </w:tc>
        <w:tc>
          <w:tcPr>
            <w:tcW w:w="1134" w:type="dxa"/>
            <w:tcBorders>
              <w:top w:val="nil"/>
              <w:left w:val="nil"/>
              <w:bottom w:val="single" w:sz="4" w:space="0" w:color="auto"/>
              <w:right w:val="single" w:sz="4" w:space="0" w:color="auto"/>
            </w:tcBorders>
            <w:shd w:val="clear" w:color="auto" w:fill="auto"/>
            <w:noWrap/>
            <w:vAlign w:val="center"/>
            <w:hideMark/>
          </w:tcPr>
          <w:p w14:paraId="12F9E22B"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-42.7%</w:t>
            </w:r>
          </w:p>
        </w:tc>
      </w:tr>
      <w:tr w:rsidR="007C54F0" w:rsidRPr="00FD1E6B" w14:paraId="5E95BF00"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4B8C115A"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1-1-3-14-05</w:t>
            </w:r>
          </w:p>
        </w:tc>
        <w:tc>
          <w:tcPr>
            <w:tcW w:w="3402" w:type="dxa"/>
            <w:tcBorders>
              <w:top w:val="nil"/>
              <w:left w:val="nil"/>
              <w:bottom w:val="single" w:sz="4" w:space="0" w:color="auto"/>
              <w:right w:val="single" w:sz="4" w:space="0" w:color="auto"/>
            </w:tcBorders>
            <w:shd w:val="clear" w:color="auto" w:fill="auto"/>
            <w:noWrap/>
            <w:vAlign w:val="center"/>
            <w:hideMark/>
          </w:tcPr>
          <w:p w14:paraId="5782936B"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TARIFA ORDINARIO INTERNACIONAL VENTANILLA</w:t>
            </w:r>
          </w:p>
        </w:tc>
        <w:tc>
          <w:tcPr>
            <w:tcW w:w="1134" w:type="dxa"/>
            <w:tcBorders>
              <w:top w:val="nil"/>
              <w:left w:val="nil"/>
              <w:bottom w:val="single" w:sz="4" w:space="0" w:color="auto"/>
              <w:right w:val="single" w:sz="4" w:space="0" w:color="auto"/>
            </w:tcBorders>
            <w:shd w:val="clear" w:color="auto" w:fill="auto"/>
            <w:noWrap/>
            <w:vAlign w:val="center"/>
            <w:hideMark/>
          </w:tcPr>
          <w:p w14:paraId="475E5506"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8.80</w:t>
            </w:r>
          </w:p>
        </w:tc>
        <w:tc>
          <w:tcPr>
            <w:tcW w:w="1134" w:type="dxa"/>
            <w:tcBorders>
              <w:top w:val="nil"/>
              <w:left w:val="nil"/>
              <w:bottom w:val="single" w:sz="4" w:space="0" w:color="auto"/>
              <w:right w:val="single" w:sz="4" w:space="0" w:color="auto"/>
            </w:tcBorders>
            <w:shd w:val="clear" w:color="auto" w:fill="auto"/>
            <w:noWrap/>
            <w:vAlign w:val="center"/>
            <w:hideMark/>
          </w:tcPr>
          <w:p w14:paraId="08F0A94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3.10</w:t>
            </w:r>
          </w:p>
        </w:tc>
        <w:tc>
          <w:tcPr>
            <w:tcW w:w="1134" w:type="dxa"/>
            <w:tcBorders>
              <w:top w:val="nil"/>
              <w:left w:val="nil"/>
              <w:bottom w:val="single" w:sz="4" w:space="0" w:color="auto"/>
              <w:right w:val="single" w:sz="4" w:space="0" w:color="auto"/>
            </w:tcBorders>
            <w:shd w:val="clear" w:color="auto" w:fill="auto"/>
            <w:noWrap/>
            <w:vAlign w:val="center"/>
            <w:hideMark/>
          </w:tcPr>
          <w:p w14:paraId="139A404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-5.70</w:t>
            </w:r>
          </w:p>
        </w:tc>
        <w:tc>
          <w:tcPr>
            <w:tcW w:w="1134" w:type="dxa"/>
            <w:tcBorders>
              <w:top w:val="nil"/>
              <w:left w:val="nil"/>
              <w:bottom w:val="single" w:sz="4" w:space="0" w:color="auto"/>
              <w:right w:val="single" w:sz="4" w:space="0" w:color="auto"/>
            </w:tcBorders>
            <w:shd w:val="clear" w:color="auto" w:fill="auto"/>
            <w:noWrap/>
            <w:vAlign w:val="center"/>
            <w:hideMark/>
          </w:tcPr>
          <w:p w14:paraId="1FA02AC6"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-64.8%</w:t>
            </w:r>
          </w:p>
        </w:tc>
      </w:tr>
      <w:tr w:rsidR="007C54F0" w:rsidRPr="00FD1E6B" w14:paraId="7635538F"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31CD515F"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1-1-3-14-06</w:t>
            </w:r>
          </w:p>
        </w:tc>
        <w:tc>
          <w:tcPr>
            <w:tcW w:w="3402" w:type="dxa"/>
            <w:tcBorders>
              <w:top w:val="nil"/>
              <w:left w:val="nil"/>
              <w:bottom w:val="single" w:sz="4" w:space="0" w:color="auto"/>
              <w:right w:val="single" w:sz="4" w:space="0" w:color="auto"/>
            </w:tcBorders>
            <w:shd w:val="clear" w:color="auto" w:fill="auto"/>
            <w:noWrap/>
            <w:vAlign w:val="center"/>
            <w:hideMark/>
          </w:tcPr>
          <w:p w14:paraId="2CB77258"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SERVICIO DE FILATELIA</w:t>
            </w:r>
          </w:p>
        </w:tc>
        <w:tc>
          <w:tcPr>
            <w:tcW w:w="1134" w:type="dxa"/>
            <w:tcBorders>
              <w:top w:val="nil"/>
              <w:left w:val="nil"/>
              <w:bottom w:val="single" w:sz="4" w:space="0" w:color="auto"/>
              <w:right w:val="single" w:sz="4" w:space="0" w:color="auto"/>
            </w:tcBorders>
            <w:shd w:val="clear" w:color="auto" w:fill="auto"/>
            <w:noWrap/>
            <w:vAlign w:val="center"/>
            <w:hideMark/>
          </w:tcPr>
          <w:p w14:paraId="14AA62BA"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59.48</w:t>
            </w:r>
          </w:p>
        </w:tc>
        <w:tc>
          <w:tcPr>
            <w:tcW w:w="1134" w:type="dxa"/>
            <w:tcBorders>
              <w:top w:val="nil"/>
              <w:left w:val="nil"/>
              <w:bottom w:val="single" w:sz="4" w:space="0" w:color="auto"/>
              <w:right w:val="single" w:sz="4" w:space="0" w:color="auto"/>
            </w:tcBorders>
            <w:shd w:val="clear" w:color="auto" w:fill="auto"/>
            <w:noWrap/>
            <w:vAlign w:val="center"/>
            <w:hideMark/>
          </w:tcPr>
          <w:p w14:paraId="679A3B5B"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59.48</w:t>
            </w:r>
          </w:p>
        </w:tc>
        <w:tc>
          <w:tcPr>
            <w:tcW w:w="1134" w:type="dxa"/>
            <w:tcBorders>
              <w:top w:val="nil"/>
              <w:left w:val="nil"/>
              <w:bottom w:val="single" w:sz="4" w:space="0" w:color="auto"/>
              <w:right w:val="single" w:sz="4" w:space="0" w:color="auto"/>
            </w:tcBorders>
            <w:shd w:val="clear" w:color="auto" w:fill="auto"/>
            <w:noWrap/>
            <w:vAlign w:val="center"/>
            <w:hideMark/>
          </w:tcPr>
          <w:p w14:paraId="22E3FE55"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noWrap/>
            <w:vAlign w:val="center"/>
            <w:hideMark/>
          </w:tcPr>
          <w:p w14:paraId="1FA0C86A"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0.0%</w:t>
            </w:r>
          </w:p>
        </w:tc>
      </w:tr>
      <w:tr w:rsidR="007C54F0" w:rsidRPr="00FD1E6B" w14:paraId="5D7EEE1D"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76D398F8"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1-1-3-14-07</w:t>
            </w:r>
          </w:p>
        </w:tc>
        <w:tc>
          <w:tcPr>
            <w:tcW w:w="3402" w:type="dxa"/>
            <w:tcBorders>
              <w:top w:val="nil"/>
              <w:left w:val="nil"/>
              <w:bottom w:val="single" w:sz="4" w:space="0" w:color="auto"/>
              <w:right w:val="single" w:sz="4" w:space="0" w:color="auto"/>
            </w:tcBorders>
            <w:shd w:val="clear" w:color="auto" w:fill="auto"/>
            <w:noWrap/>
            <w:vAlign w:val="center"/>
            <w:hideMark/>
          </w:tcPr>
          <w:p w14:paraId="2EA06465"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VENTA SERVICIO DE NACIONALIZACIÓN BAJO EL REGIMEN COURIER O MENSAJERIA ACELERADA DE LA PAQUETERIA  HASTA 30KG</w:t>
            </w:r>
          </w:p>
        </w:tc>
        <w:tc>
          <w:tcPr>
            <w:tcW w:w="1134" w:type="dxa"/>
            <w:tcBorders>
              <w:top w:val="nil"/>
              <w:left w:val="nil"/>
              <w:bottom w:val="single" w:sz="4" w:space="0" w:color="auto"/>
              <w:right w:val="single" w:sz="4" w:space="0" w:color="auto"/>
            </w:tcBorders>
            <w:shd w:val="clear" w:color="auto" w:fill="auto"/>
            <w:noWrap/>
            <w:vAlign w:val="center"/>
            <w:hideMark/>
          </w:tcPr>
          <w:p w14:paraId="5A384BBC"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3,565.38</w:t>
            </w:r>
          </w:p>
        </w:tc>
        <w:tc>
          <w:tcPr>
            <w:tcW w:w="1134" w:type="dxa"/>
            <w:tcBorders>
              <w:top w:val="nil"/>
              <w:left w:val="nil"/>
              <w:bottom w:val="single" w:sz="4" w:space="0" w:color="auto"/>
              <w:right w:val="single" w:sz="4" w:space="0" w:color="auto"/>
            </w:tcBorders>
            <w:shd w:val="clear" w:color="auto" w:fill="auto"/>
            <w:noWrap/>
            <w:vAlign w:val="center"/>
            <w:hideMark/>
          </w:tcPr>
          <w:p w14:paraId="3CBE4B5B"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9,791.77</w:t>
            </w:r>
          </w:p>
        </w:tc>
        <w:tc>
          <w:tcPr>
            <w:tcW w:w="1134" w:type="dxa"/>
            <w:tcBorders>
              <w:top w:val="nil"/>
              <w:left w:val="nil"/>
              <w:bottom w:val="single" w:sz="4" w:space="0" w:color="auto"/>
              <w:right w:val="single" w:sz="4" w:space="0" w:color="auto"/>
            </w:tcBorders>
            <w:shd w:val="clear" w:color="auto" w:fill="auto"/>
            <w:noWrap/>
            <w:vAlign w:val="center"/>
            <w:hideMark/>
          </w:tcPr>
          <w:p w14:paraId="6B5DB6A6"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6,226.39</w:t>
            </w:r>
          </w:p>
        </w:tc>
        <w:tc>
          <w:tcPr>
            <w:tcW w:w="1134" w:type="dxa"/>
            <w:tcBorders>
              <w:top w:val="nil"/>
              <w:left w:val="nil"/>
              <w:bottom w:val="single" w:sz="4" w:space="0" w:color="auto"/>
              <w:right w:val="single" w:sz="4" w:space="0" w:color="auto"/>
            </w:tcBorders>
            <w:shd w:val="clear" w:color="auto" w:fill="auto"/>
            <w:noWrap/>
            <w:vAlign w:val="center"/>
            <w:hideMark/>
          </w:tcPr>
          <w:p w14:paraId="05350149"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174.6%</w:t>
            </w:r>
          </w:p>
        </w:tc>
      </w:tr>
      <w:tr w:rsidR="007C54F0" w:rsidRPr="00FD1E6B" w14:paraId="29BBBAB4"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981A8E5"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1-1-3-81</w:t>
            </w:r>
          </w:p>
        </w:tc>
        <w:tc>
          <w:tcPr>
            <w:tcW w:w="3402" w:type="dxa"/>
            <w:tcBorders>
              <w:top w:val="nil"/>
              <w:left w:val="nil"/>
              <w:bottom w:val="single" w:sz="4" w:space="0" w:color="auto"/>
              <w:right w:val="single" w:sz="4" w:space="0" w:color="auto"/>
            </w:tcBorders>
            <w:shd w:val="clear" w:color="auto" w:fill="auto"/>
            <w:noWrap/>
            <w:vAlign w:val="center"/>
            <w:hideMark/>
          </w:tcPr>
          <w:p w14:paraId="2E395BA5"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IMPUESTO AL VALOR AGREGADO</w:t>
            </w:r>
          </w:p>
        </w:tc>
        <w:tc>
          <w:tcPr>
            <w:tcW w:w="1134" w:type="dxa"/>
            <w:tcBorders>
              <w:top w:val="nil"/>
              <w:left w:val="nil"/>
              <w:bottom w:val="single" w:sz="4" w:space="0" w:color="auto"/>
              <w:right w:val="single" w:sz="4" w:space="0" w:color="auto"/>
            </w:tcBorders>
            <w:shd w:val="clear" w:color="auto" w:fill="auto"/>
            <w:noWrap/>
            <w:vAlign w:val="center"/>
            <w:hideMark/>
          </w:tcPr>
          <w:p w14:paraId="697D857B"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33,386.81</w:t>
            </w:r>
          </w:p>
        </w:tc>
        <w:tc>
          <w:tcPr>
            <w:tcW w:w="1134" w:type="dxa"/>
            <w:tcBorders>
              <w:top w:val="nil"/>
              <w:left w:val="nil"/>
              <w:bottom w:val="single" w:sz="4" w:space="0" w:color="auto"/>
              <w:right w:val="single" w:sz="4" w:space="0" w:color="auto"/>
            </w:tcBorders>
            <w:shd w:val="clear" w:color="auto" w:fill="auto"/>
            <w:noWrap/>
            <w:vAlign w:val="center"/>
            <w:hideMark/>
          </w:tcPr>
          <w:p w14:paraId="0F76B6E6"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7,016.30</w:t>
            </w:r>
          </w:p>
        </w:tc>
        <w:tc>
          <w:tcPr>
            <w:tcW w:w="1134" w:type="dxa"/>
            <w:tcBorders>
              <w:top w:val="nil"/>
              <w:left w:val="nil"/>
              <w:bottom w:val="single" w:sz="4" w:space="0" w:color="auto"/>
              <w:right w:val="single" w:sz="4" w:space="0" w:color="auto"/>
            </w:tcBorders>
            <w:shd w:val="clear" w:color="auto" w:fill="auto"/>
            <w:noWrap/>
            <w:vAlign w:val="center"/>
            <w:hideMark/>
          </w:tcPr>
          <w:p w14:paraId="585348A8"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-26,370.51</w:t>
            </w:r>
          </w:p>
        </w:tc>
        <w:tc>
          <w:tcPr>
            <w:tcW w:w="1134" w:type="dxa"/>
            <w:tcBorders>
              <w:top w:val="nil"/>
              <w:left w:val="nil"/>
              <w:bottom w:val="single" w:sz="4" w:space="0" w:color="auto"/>
              <w:right w:val="single" w:sz="4" w:space="0" w:color="auto"/>
            </w:tcBorders>
            <w:shd w:val="clear" w:color="auto" w:fill="auto"/>
            <w:noWrap/>
            <w:vAlign w:val="center"/>
            <w:hideMark/>
          </w:tcPr>
          <w:p w14:paraId="0E172A3A"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-79.0%</w:t>
            </w:r>
          </w:p>
        </w:tc>
      </w:tr>
      <w:tr w:rsidR="007C54F0" w:rsidRPr="00FD1E6B" w14:paraId="7EA3BBA3"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21F657BF"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1-1-3-81-01</w:t>
            </w:r>
          </w:p>
        </w:tc>
        <w:tc>
          <w:tcPr>
            <w:tcW w:w="3402" w:type="dxa"/>
            <w:tcBorders>
              <w:top w:val="nil"/>
              <w:left w:val="nil"/>
              <w:bottom w:val="single" w:sz="4" w:space="0" w:color="auto"/>
              <w:right w:val="single" w:sz="4" w:space="0" w:color="auto"/>
            </w:tcBorders>
            <w:shd w:val="clear" w:color="auto" w:fill="auto"/>
            <w:noWrap/>
            <w:vAlign w:val="center"/>
            <w:hideMark/>
          </w:tcPr>
          <w:p w14:paraId="0290F163"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IMPUESTO AL VALOR AGREGADO - COMPRAS</w:t>
            </w:r>
          </w:p>
        </w:tc>
        <w:tc>
          <w:tcPr>
            <w:tcW w:w="1134" w:type="dxa"/>
            <w:tcBorders>
              <w:top w:val="nil"/>
              <w:left w:val="nil"/>
              <w:bottom w:val="single" w:sz="4" w:space="0" w:color="auto"/>
              <w:right w:val="single" w:sz="4" w:space="0" w:color="auto"/>
            </w:tcBorders>
            <w:shd w:val="clear" w:color="auto" w:fill="auto"/>
            <w:noWrap/>
            <w:vAlign w:val="center"/>
            <w:hideMark/>
          </w:tcPr>
          <w:p w14:paraId="0D8922E2"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32,902.53</w:t>
            </w:r>
          </w:p>
        </w:tc>
        <w:tc>
          <w:tcPr>
            <w:tcW w:w="1134" w:type="dxa"/>
            <w:tcBorders>
              <w:top w:val="nil"/>
              <w:left w:val="nil"/>
              <w:bottom w:val="single" w:sz="4" w:space="0" w:color="auto"/>
              <w:right w:val="single" w:sz="4" w:space="0" w:color="auto"/>
            </w:tcBorders>
            <w:shd w:val="clear" w:color="auto" w:fill="auto"/>
            <w:noWrap/>
            <w:vAlign w:val="center"/>
            <w:hideMark/>
          </w:tcPr>
          <w:p w14:paraId="610BE941"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5,809.99</w:t>
            </w:r>
          </w:p>
        </w:tc>
        <w:tc>
          <w:tcPr>
            <w:tcW w:w="1134" w:type="dxa"/>
            <w:tcBorders>
              <w:top w:val="nil"/>
              <w:left w:val="nil"/>
              <w:bottom w:val="single" w:sz="4" w:space="0" w:color="auto"/>
              <w:right w:val="single" w:sz="4" w:space="0" w:color="auto"/>
            </w:tcBorders>
            <w:shd w:val="clear" w:color="auto" w:fill="auto"/>
            <w:noWrap/>
            <w:vAlign w:val="center"/>
            <w:hideMark/>
          </w:tcPr>
          <w:p w14:paraId="2100597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-27,092.54</w:t>
            </w:r>
          </w:p>
        </w:tc>
        <w:tc>
          <w:tcPr>
            <w:tcW w:w="1134" w:type="dxa"/>
            <w:tcBorders>
              <w:top w:val="nil"/>
              <w:left w:val="nil"/>
              <w:bottom w:val="single" w:sz="4" w:space="0" w:color="auto"/>
              <w:right w:val="single" w:sz="4" w:space="0" w:color="auto"/>
            </w:tcBorders>
            <w:shd w:val="clear" w:color="auto" w:fill="auto"/>
            <w:noWrap/>
            <w:vAlign w:val="center"/>
            <w:hideMark/>
          </w:tcPr>
          <w:p w14:paraId="25746DC4"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-82.3%</w:t>
            </w:r>
          </w:p>
        </w:tc>
      </w:tr>
      <w:tr w:rsidR="007C54F0" w:rsidRPr="00FD1E6B" w14:paraId="30C91848" w14:textId="77777777" w:rsidTr="00D609C6">
        <w:trPr>
          <w:trHeight w:val="225"/>
        </w:trPr>
        <w:tc>
          <w:tcPr>
            <w:tcW w:w="1020" w:type="dxa"/>
            <w:tcBorders>
              <w:top w:val="nil"/>
              <w:left w:val="single" w:sz="4" w:space="0" w:color="auto"/>
              <w:bottom w:val="single" w:sz="4" w:space="0" w:color="auto"/>
              <w:right w:val="single" w:sz="4" w:space="0" w:color="auto"/>
            </w:tcBorders>
            <w:shd w:val="clear" w:color="auto" w:fill="auto"/>
            <w:vAlign w:val="center"/>
            <w:hideMark/>
          </w:tcPr>
          <w:p w14:paraId="6A624856" w14:textId="77777777" w:rsidR="007C54F0" w:rsidRPr="00FD1E6B" w:rsidRDefault="007C54F0" w:rsidP="00D609C6">
            <w:pPr>
              <w:spacing w:after="0" w:line="240" w:lineRule="auto"/>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1-1-3-81-02</w:t>
            </w:r>
          </w:p>
        </w:tc>
        <w:tc>
          <w:tcPr>
            <w:tcW w:w="3402" w:type="dxa"/>
            <w:tcBorders>
              <w:top w:val="nil"/>
              <w:left w:val="nil"/>
              <w:bottom w:val="single" w:sz="4" w:space="0" w:color="auto"/>
              <w:right w:val="single" w:sz="4" w:space="0" w:color="auto"/>
            </w:tcBorders>
            <w:shd w:val="clear" w:color="auto" w:fill="auto"/>
            <w:noWrap/>
            <w:vAlign w:val="center"/>
            <w:hideMark/>
          </w:tcPr>
          <w:p w14:paraId="577DE947" w14:textId="77777777" w:rsidR="007C54F0" w:rsidRPr="00FD1E6B" w:rsidRDefault="007C54F0" w:rsidP="00D609C6">
            <w:pPr>
              <w:spacing w:after="0" w:line="240" w:lineRule="auto"/>
              <w:rPr>
                <w:rFonts w:ascii="Calibri" w:eastAsia="Times New Roman" w:hAnsi="Calibri" w:cs="Calibri"/>
                <w:color w:val="000000"/>
                <w:sz w:val="16"/>
                <w:szCs w:val="16"/>
                <w:lang w:eastAsia="es-EC"/>
              </w:rPr>
            </w:pPr>
            <w:r w:rsidRPr="00FD1E6B">
              <w:rPr>
                <w:rFonts w:ascii="Calibri" w:eastAsia="Times New Roman" w:hAnsi="Calibri" w:cs="Calibri"/>
                <w:color w:val="000000"/>
                <w:sz w:val="16"/>
                <w:szCs w:val="16"/>
                <w:lang w:eastAsia="es-EC"/>
              </w:rPr>
              <w:t>CUENTAS POR COBRAR IMPUESTO AL VALOR AGREGADO - VENTAS</w:t>
            </w:r>
          </w:p>
        </w:tc>
        <w:tc>
          <w:tcPr>
            <w:tcW w:w="1134" w:type="dxa"/>
            <w:tcBorders>
              <w:top w:val="nil"/>
              <w:left w:val="nil"/>
              <w:bottom w:val="single" w:sz="4" w:space="0" w:color="auto"/>
              <w:right w:val="single" w:sz="4" w:space="0" w:color="auto"/>
            </w:tcBorders>
            <w:shd w:val="clear" w:color="auto" w:fill="auto"/>
            <w:noWrap/>
            <w:vAlign w:val="center"/>
            <w:hideMark/>
          </w:tcPr>
          <w:p w14:paraId="146B2110"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484.28</w:t>
            </w:r>
          </w:p>
        </w:tc>
        <w:tc>
          <w:tcPr>
            <w:tcW w:w="1134" w:type="dxa"/>
            <w:tcBorders>
              <w:top w:val="nil"/>
              <w:left w:val="nil"/>
              <w:bottom w:val="single" w:sz="4" w:space="0" w:color="auto"/>
              <w:right w:val="single" w:sz="4" w:space="0" w:color="auto"/>
            </w:tcBorders>
            <w:shd w:val="clear" w:color="auto" w:fill="auto"/>
            <w:noWrap/>
            <w:vAlign w:val="center"/>
            <w:hideMark/>
          </w:tcPr>
          <w:p w14:paraId="6CE0153D"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1,206.31</w:t>
            </w:r>
          </w:p>
        </w:tc>
        <w:tc>
          <w:tcPr>
            <w:tcW w:w="1134" w:type="dxa"/>
            <w:tcBorders>
              <w:top w:val="nil"/>
              <w:left w:val="nil"/>
              <w:bottom w:val="single" w:sz="4" w:space="0" w:color="auto"/>
              <w:right w:val="single" w:sz="4" w:space="0" w:color="auto"/>
            </w:tcBorders>
            <w:shd w:val="clear" w:color="auto" w:fill="auto"/>
            <w:noWrap/>
            <w:vAlign w:val="center"/>
            <w:hideMark/>
          </w:tcPr>
          <w:p w14:paraId="6B9BA85D"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722.03</w:t>
            </w:r>
          </w:p>
        </w:tc>
        <w:tc>
          <w:tcPr>
            <w:tcW w:w="1134" w:type="dxa"/>
            <w:tcBorders>
              <w:top w:val="nil"/>
              <w:left w:val="nil"/>
              <w:bottom w:val="single" w:sz="4" w:space="0" w:color="auto"/>
              <w:right w:val="single" w:sz="4" w:space="0" w:color="auto"/>
            </w:tcBorders>
            <w:shd w:val="clear" w:color="auto" w:fill="auto"/>
            <w:noWrap/>
            <w:vAlign w:val="center"/>
            <w:hideMark/>
          </w:tcPr>
          <w:p w14:paraId="4D96E481" w14:textId="77777777" w:rsidR="007C54F0" w:rsidRPr="00FD1E6B" w:rsidRDefault="007C54F0" w:rsidP="00D609C6">
            <w:pPr>
              <w:spacing w:after="0" w:line="240" w:lineRule="auto"/>
              <w:jc w:val="right"/>
              <w:rPr>
                <w:rFonts w:ascii="Calibri" w:eastAsia="Times New Roman" w:hAnsi="Calibri" w:cs="Calibri"/>
                <w:sz w:val="16"/>
                <w:szCs w:val="16"/>
                <w:lang w:eastAsia="es-EC"/>
              </w:rPr>
            </w:pPr>
            <w:r w:rsidRPr="00FD1E6B">
              <w:rPr>
                <w:rFonts w:ascii="Calibri" w:eastAsia="Times New Roman" w:hAnsi="Calibri" w:cs="Calibri"/>
                <w:sz w:val="16"/>
                <w:szCs w:val="16"/>
                <w:lang w:eastAsia="es-EC"/>
              </w:rPr>
              <w:t>149.1%</w:t>
            </w:r>
          </w:p>
        </w:tc>
      </w:tr>
    </w:tbl>
    <w:p w14:paraId="0057CB87"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Fuente:</w:t>
      </w:r>
      <w:r>
        <w:rPr>
          <w:rFonts w:ascii="Arial" w:hAnsi="Arial" w:cs="Arial"/>
          <w:bCs/>
          <w:sz w:val="18"/>
          <w:szCs w:val="20"/>
        </w:rPr>
        <w:t xml:space="preserve"> Información cargada a SUI EMCO EP</w:t>
      </w:r>
    </w:p>
    <w:p w14:paraId="2307DA1C" w14:textId="55E0B0DD"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621508054"/>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7F473B89" w14:textId="77777777" w:rsidR="00F161D3" w:rsidRDefault="00F161D3">
      <w:pPr>
        <w:spacing w:after="34"/>
        <w:ind w:left="-426" w:right="-15" w:firstLine="426"/>
        <w:rPr>
          <w:rFonts w:ascii="Arial" w:hAnsi="Arial" w:cs="Arial"/>
          <w:b/>
          <w:sz w:val="20"/>
        </w:rPr>
      </w:pPr>
    </w:p>
    <w:p w14:paraId="6AC3EF07" w14:textId="77777777" w:rsidR="00F161D3" w:rsidRDefault="00B20FDC">
      <w:pPr>
        <w:jc w:val="both"/>
        <w:rPr>
          <w:rFonts w:ascii="Arial" w:hAnsi="Arial" w:cs="Arial"/>
          <w:i/>
          <w:iCs/>
          <w:color w:val="4472C4"/>
        </w:rPr>
      </w:pPr>
      <w:r>
        <w:rPr>
          <w:rFonts w:ascii="Arial" w:hAnsi="Arial" w:cs="Arial"/>
          <w:i/>
          <w:iCs/>
          <w:color w:val="4472C4"/>
        </w:rPr>
        <w:t>INVENTARIOS PARA CONSUMO CORRIENTE / ADMINISTRATIVO</w:t>
      </w:r>
    </w:p>
    <w:p w14:paraId="0CE4FE6F" w14:textId="77777777" w:rsidR="00F84961" w:rsidRDefault="00F84961" w:rsidP="00F84961">
      <w:pPr>
        <w:jc w:val="both"/>
        <w:rPr>
          <w:rFonts w:ascii="Arial" w:hAnsi="Arial" w:cs="Arial"/>
        </w:rPr>
      </w:pPr>
      <w:r>
        <w:rPr>
          <w:rFonts w:ascii="Arial" w:hAnsi="Arial" w:cs="Arial"/>
        </w:rPr>
        <w:t>En este apartado se han agrupado a los valores por inventarios destinados al área administrativa. Los valores principalmente corresponden al registro de las Actas de entrega de inventario, mientras que en función del consumo se han realizado las afectaciones contables.</w:t>
      </w:r>
    </w:p>
    <w:p w14:paraId="79B5CDE9" w14:textId="6981E0D8" w:rsidR="00F161D3" w:rsidRDefault="00F84961" w:rsidP="00F84961">
      <w:pPr>
        <w:jc w:val="both"/>
        <w:rPr>
          <w:rFonts w:ascii="Arial" w:hAnsi="Arial" w:cs="Arial"/>
        </w:rPr>
      </w:pPr>
      <w:r>
        <w:rPr>
          <w:rFonts w:ascii="Arial" w:hAnsi="Arial" w:cs="Arial"/>
        </w:rPr>
        <w:lastRenderedPageBreak/>
        <w:t>Adicionalmente tenemos una adquisición de suministros de limpieza que incrementó el valor del inventario ligeramente</w:t>
      </w:r>
      <w:r w:rsidR="00B20FDC">
        <w:rPr>
          <w:rFonts w:ascii="Arial" w:hAnsi="Arial" w:cs="Arial"/>
        </w:rPr>
        <w:t>.</w:t>
      </w:r>
    </w:p>
    <w:p w14:paraId="4EA952D6" w14:textId="2D79DB34"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21: Componentes del Grupo Inventarios para Administración (Expresado en USD)</w:t>
      </w:r>
    </w:p>
    <w:tbl>
      <w:tblPr>
        <w:tblW w:w="9360" w:type="dxa"/>
        <w:tblCellMar>
          <w:left w:w="70" w:type="dxa"/>
          <w:right w:w="70" w:type="dxa"/>
        </w:tblCellMar>
        <w:tblLook w:val="04A0" w:firstRow="1" w:lastRow="0" w:firstColumn="1" w:lastColumn="0" w:noHBand="0" w:noVBand="1"/>
      </w:tblPr>
      <w:tblGrid>
        <w:gridCol w:w="689"/>
        <w:gridCol w:w="4316"/>
        <w:gridCol w:w="1104"/>
        <w:gridCol w:w="1104"/>
        <w:gridCol w:w="1081"/>
        <w:gridCol w:w="1066"/>
      </w:tblGrid>
      <w:tr w:rsidR="00F84961" w:rsidRPr="004D3CD3" w14:paraId="11D152B8" w14:textId="77777777" w:rsidTr="006E7FFA">
        <w:trPr>
          <w:trHeight w:val="720"/>
          <w:tblHeader/>
        </w:trPr>
        <w:tc>
          <w:tcPr>
            <w:tcW w:w="66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88AC1EC" w14:textId="77777777" w:rsidR="00F84961" w:rsidRPr="004D3CD3" w:rsidRDefault="00F84961" w:rsidP="00EA6FAB">
            <w:pPr>
              <w:spacing w:after="0" w:line="240" w:lineRule="auto"/>
              <w:jc w:val="center"/>
              <w:rPr>
                <w:rFonts w:ascii="Calibri" w:eastAsia="Times New Roman" w:hAnsi="Calibri" w:cs="Calibri"/>
                <w:b/>
                <w:bCs/>
                <w:color w:val="FFFFFF"/>
                <w:sz w:val="16"/>
                <w:szCs w:val="16"/>
                <w:lang w:eastAsia="es-EC"/>
              </w:rPr>
            </w:pPr>
            <w:r w:rsidRPr="004D3CD3">
              <w:rPr>
                <w:rFonts w:ascii="Calibri" w:eastAsia="Times New Roman" w:hAnsi="Calibri" w:cs="Calibri"/>
                <w:b/>
                <w:bCs/>
                <w:color w:val="FFFFFF"/>
                <w:sz w:val="16"/>
                <w:szCs w:val="16"/>
                <w:lang w:eastAsia="es-EC"/>
              </w:rPr>
              <w:t>CÓDIGO DE LA CUENTA</w:t>
            </w:r>
          </w:p>
        </w:tc>
        <w:tc>
          <w:tcPr>
            <w:tcW w:w="4316" w:type="dxa"/>
            <w:tcBorders>
              <w:top w:val="single" w:sz="4" w:space="0" w:color="auto"/>
              <w:left w:val="nil"/>
              <w:bottom w:val="single" w:sz="4" w:space="0" w:color="auto"/>
              <w:right w:val="single" w:sz="4" w:space="0" w:color="auto"/>
            </w:tcBorders>
            <w:shd w:val="clear" w:color="000000" w:fill="002060"/>
            <w:vAlign w:val="center"/>
            <w:hideMark/>
          </w:tcPr>
          <w:p w14:paraId="3E3E4404" w14:textId="77777777" w:rsidR="00F84961" w:rsidRPr="004D3CD3" w:rsidRDefault="00F84961" w:rsidP="00EA6FAB">
            <w:pPr>
              <w:spacing w:after="0" w:line="240" w:lineRule="auto"/>
              <w:jc w:val="center"/>
              <w:rPr>
                <w:rFonts w:ascii="Calibri" w:eastAsia="Times New Roman" w:hAnsi="Calibri" w:cs="Calibri"/>
                <w:b/>
                <w:bCs/>
                <w:color w:val="FFFFFF"/>
                <w:sz w:val="16"/>
                <w:szCs w:val="16"/>
                <w:lang w:eastAsia="es-EC"/>
              </w:rPr>
            </w:pPr>
            <w:r w:rsidRPr="004D3CD3">
              <w:rPr>
                <w:rFonts w:ascii="Calibri" w:eastAsia="Times New Roman" w:hAnsi="Calibri" w:cs="Calibri"/>
                <w:b/>
                <w:bCs/>
                <w:color w:val="FFFFFF"/>
                <w:sz w:val="16"/>
                <w:szCs w:val="16"/>
                <w:lang w:eastAsia="es-EC"/>
              </w:rPr>
              <w:t>NOMBRE DE LA CUENTA</w:t>
            </w:r>
          </w:p>
        </w:tc>
        <w:tc>
          <w:tcPr>
            <w:tcW w:w="1104" w:type="dxa"/>
            <w:tcBorders>
              <w:top w:val="single" w:sz="4" w:space="0" w:color="auto"/>
              <w:left w:val="nil"/>
              <w:bottom w:val="single" w:sz="4" w:space="0" w:color="auto"/>
              <w:right w:val="single" w:sz="4" w:space="0" w:color="auto"/>
            </w:tcBorders>
            <w:shd w:val="clear" w:color="000000" w:fill="001F5F"/>
            <w:vAlign w:val="center"/>
            <w:hideMark/>
          </w:tcPr>
          <w:p w14:paraId="75C419A7" w14:textId="77777777" w:rsidR="00F84961" w:rsidRPr="004D3CD3" w:rsidRDefault="00F84961" w:rsidP="00EA6FAB">
            <w:pPr>
              <w:spacing w:after="0" w:line="240" w:lineRule="auto"/>
              <w:ind w:firstLineChars="100" w:firstLine="141"/>
              <w:jc w:val="center"/>
              <w:rPr>
                <w:rFonts w:ascii="Arial" w:eastAsia="Times New Roman" w:hAnsi="Arial" w:cs="Arial"/>
                <w:b/>
                <w:bCs/>
                <w:color w:val="FFFFFF"/>
                <w:sz w:val="14"/>
                <w:szCs w:val="14"/>
                <w:lang w:eastAsia="es-EC"/>
              </w:rPr>
            </w:pPr>
            <w:r w:rsidRPr="004D3CD3">
              <w:rPr>
                <w:rFonts w:ascii="Arial" w:eastAsia="Times New Roman" w:hAnsi="Arial" w:cs="Arial"/>
                <w:b/>
                <w:bCs/>
                <w:color w:val="FFFFFF"/>
                <w:sz w:val="14"/>
                <w:szCs w:val="14"/>
                <w:lang w:eastAsia="es-EC"/>
              </w:rPr>
              <w:t>Valores al cierre del ejercicio Año 2022</w:t>
            </w:r>
          </w:p>
        </w:tc>
        <w:tc>
          <w:tcPr>
            <w:tcW w:w="1104" w:type="dxa"/>
            <w:tcBorders>
              <w:top w:val="single" w:sz="4" w:space="0" w:color="auto"/>
              <w:left w:val="nil"/>
              <w:bottom w:val="single" w:sz="4" w:space="0" w:color="auto"/>
              <w:right w:val="single" w:sz="4" w:space="0" w:color="auto"/>
            </w:tcBorders>
            <w:shd w:val="clear" w:color="000000" w:fill="001F5F"/>
            <w:vAlign w:val="center"/>
            <w:hideMark/>
          </w:tcPr>
          <w:p w14:paraId="7F191174" w14:textId="77777777" w:rsidR="00F84961" w:rsidRPr="004D3CD3" w:rsidRDefault="00F84961" w:rsidP="00EA6FAB">
            <w:pPr>
              <w:spacing w:after="0" w:line="240" w:lineRule="auto"/>
              <w:ind w:firstLineChars="100" w:firstLine="141"/>
              <w:jc w:val="center"/>
              <w:rPr>
                <w:rFonts w:ascii="Arial" w:eastAsia="Times New Roman" w:hAnsi="Arial" w:cs="Arial"/>
                <w:b/>
                <w:bCs/>
                <w:color w:val="FFFFFF"/>
                <w:sz w:val="14"/>
                <w:szCs w:val="14"/>
                <w:lang w:eastAsia="es-EC"/>
              </w:rPr>
            </w:pPr>
            <w:r w:rsidRPr="004D3CD3">
              <w:rPr>
                <w:rFonts w:ascii="Arial" w:eastAsia="Times New Roman" w:hAnsi="Arial" w:cs="Arial"/>
                <w:b/>
                <w:bCs/>
                <w:color w:val="FFFFFF"/>
                <w:sz w:val="14"/>
                <w:szCs w:val="14"/>
                <w:lang w:eastAsia="es-EC"/>
              </w:rPr>
              <w:t>Valores al cierre del ejercicio Año 2023</w:t>
            </w:r>
          </w:p>
        </w:tc>
        <w:tc>
          <w:tcPr>
            <w:tcW w:w="1096" w:type="dxa"/>
            <w:tcBorders>
              <w:top w:val="single" w:sz="4" w:space="0" w:color="auto"/>
              <w:left w:val="nil"/>
              <w:bottom w:val="single" w:sz="4" w:space="0" w:color="auto"/>
              <w:right w:val="single" w:sz="4" w:space="0" w:color="auto"/>
            </w:tcBorders>
            <w:shd w:val="clear" w:color="000000" w:fill="001F5F"/>
            <w:vAlign w:val="center"/>
            <w:hideMark/>
          </w:tcPr>
          <w:p w14:paraId="7FBF7DA8" w14:textId="77777777" w:rsidR="00F84961" w:rsidRPr="004D3CD3" w:rsidRDefault="00F84961" w:rsidP="00EA6FAB">
            <w:pPr>
              <w:spacing w:after="0" w:line="240" w:lineRule="auto"/>
              <w:ind w:firstLineChars="100" w:firstLine="141"/>
              <w:jc w:val="center"/>
              <w:rPr>
                <w:rFonts w:ascii="Arial" w:eastAsia="Times New Roman" w:hAnsi="Arial" w:cs="Arial"/>
                <w:b/>
                <w:bCs/>
                <w:color w:val="FFFFFF"/>
                <w:sz w:val="14"/>
                <w:szCs w:val="14"/>
                <w:lang w:eastAsia="es-EC"/>
              </w:rPr>
            </w:pPr>
            <w:r w:rsidRPr="004D3CD3">
              <w:rPr>
                <w:rFonts w:ascii="Arial" w:eastAsia="Times New Roman" w:hAnsi="Arial" w:cs="Arial"/>
                <w:b/>
                <w:bCs/>
                <w:color w:val="FFFFFF"/>
                <w:sz w:val="14"/>
                <w:szCs w:val="14"/>
                <w:lang w:eastAsia="es-EC"/>
              </w:rPr>
              <w:t>Variación USD</w:t>
            </w:r>
          </w:p>
        </w:tc>
        <w:tc>
          <w:tcPr>
            <w:tcW w:w="1080" w:type="dxa"/>
            <w:tcBorders>
              <w:top w:val="single" w:sz="4" w:space="0" w:color="auto"/>
              <w:left w:val="nil"/>
              <w:bottom w:val="single" w:sz="4" w:space="0" w:color="auto"/>
              <w:right w:val="single" w:sz="4" w:space="0" w:color="auto"/>
            </w:tcBorders>
            <w:shd w:val="clear" w:color="000000" w:fill="001F5F"/>
            <w:vAlign w:val="center"/>
            <w:hideMark/>
          </w:tcPr>
          <w:p w14:paraId="7044933C" w14:textId="77777777" w:rsidR="00F84961" w:rsidRPr="004D3CD3" w:rsidRDefault="00F84961" w:rsidP="00EA6FAB">
            <w:pPr>
              <w:spacing w:after="0" w:line="240" w:lineRule="auto"/>
              <w:ind w:firstLineChars="100" w:firstLine="141"/>
              <w:jc w:val="center"/>
              <w:rPr>
                <w:rFonts w:ascii="Arial" w:eastAsia="Times New Roman" w:hAnsi="Arial" w:cs="Arial"/>
                <w:b/>
                <w:bCs/>
                <w:color w:val="FFFFFF"/>
                <w:sz w:val="14"/>
                <w:szCs w:val="14"/>
                <w:lang w:eastAsia="es-EC"/>
              </w:rPr>
            </w:pPr>
            <w:r w:rsidRPr="004D3CD3">
              <w:rPr>
                <w:rFonts w:ascii="Arial" w:eastAsia="Times New Roman" w:hAnsi="Arial" w:cs="Arial"/>
                <w:b/>
                <w:bCs/>
                <w:color w:val="FFFFFF"/>
                <w:sz w:val="14"/>
                <w:szCs w:val="14"/>
                <w:lang w:eastAsia="es-EC"/>
              </w:rPr>
              <w:t>Variación %</w:t>
            </w:r>
          </w:p>
        </w:tc>
      </w:tr>
      <w:tr w:rsidR="00F84961" w:rsidRPr="004D3CD3" w14:paraId="5E6C6552" w14:textId="77777777" w:rsidTr="00EA6FAB">
        <w:trPr>
          <w:trHeight w:val="250"/>
        </w:trPr>
        <w:tc>
          <w:tcPr>
            <w:tcW w:w="660" w:type="dxa"/>
            <w:tcBorders>
              <w:top w:val="nil"/>
              <w:left w:val="single" w:sz="4" w:space="0" w:color="auto"/>
              <w:bottom w:val="single" w:sz="4" w:space="0" w:color="auto"/>
              <w:right w:val="single" w:sz="4" w:space="0" w:color="auto"/>
            </w:tcBorders>
            <w:shd w:val="clear" w:color="auto" w:fill="auto"/>
            <w:vAlign w:val="center"/>
            <w:hideMark/>
          </w:tcPr>
          <w:p w14:paraId="265F224E" w14:textId="77777777" w:rsidR="00F84961" w:rsidRPr="004D3CD3" w:rsidRDefault="00F84961" w:rsidP="00EA6FAB">
            <w:pPr>
              <w:spacing w:after="0" w:line="240" w:lineRule="auto"/>
              <w:rPr>
                <w:rFonts w:ascii="Calibri" w:eastAsia="Times New Roman" w:hAnsi="Calibri" w:cs="Calibri"/>
                <w:sz w:val="16"/>
                <w:szCs w:val="16"/>
                <w:lang w:eastAsia="es-EC"/>
              </w:rPr>
            </w:pPr>
            <w:r w:rsidRPr="004D3CD3">
              <w:rPr>
                <w:rFonts w:ascii="Calibri" w:eastAsia="Times New Roman" w:hAnsi="Calibri" w:cs="Calibri"/>
                <w:sz w:val="16"/>
                <w:szCs w:val="16"/>
                <w:lang w:eastAsia="es-EC"/>
              </w:rPr>
              <w:t>1-1-5</w:t>
            </w:r>
          </w:p>
        </w:tc>
        <w:tc>
          <w:tcPr>
            <w:tcW w:w="4316" w:type="dxa"/>
            <w:tcBorders>
              <w:top w:val="nil"/>
              <w:left w:val="nil"/>
              <w:bottom w:val="single" w:sz="4" w:space="0" w:color="auto"/>
              <w:right w:val="single" w:sz="4" w:space="0" w:color="auto"/>
            </w:tcBorders>
            <w:shd w:val="clear" w:color="auto" w:fill="auto"/>
            <w:noWrap/>
            <w:vAlign w:val="center"/>
            <w:hideMark/>
          </w:tcPr>
          <w:p w14:paraId="2AB3CC6D" w14:textId="77777777" w:rsidR="00F84961" w:rsidRPr="004D3CD3" w:rsidRDefault="00F84961" w:rsidP="00EA6FAB">
            <w:pPr>
              <w:spacing w:after="0" w:line="240" w:lineRule="auto"/>
              <w:rPr>
                <w:rFonts w:ascii="Calibri" w:eastAsia="Times New Roman" w:hAnsi="Calibri" w:cs="Calibri"/>
                <w:color w:val="000000"/>
                <w:sz w:val="16"/>
                <w:szCs w:val="16"/>
                <w:lang w:eastAsia="es-EC"/>
              </w:rPr>
            </w:pPr>
            <w:r w:rsidRPr="004D3CD3">
              <w:rPr>
                <w:rFonts w:ascii="Calibri" w:eastAsia="Times New Roman" w:hAnsi="Calibri" w:cs="Calibri"/>
                <w:color w:val="000000"/>
                <w:sz w:val="16"/>
                <w:szCs w:val="16"/>
                <w:lang w:eastAsia="es-EC"/>
              </w:rPr>
              <w:t xml:space="preserve">     INVENTARIOS PARA CONSUMO CORRIENTE / ADMINISTRATIVO</w:t>
            </w:r>
          </w:p>
        </w:tc>
        <w:tc>
          <w:tcPr>
            <w:tcW w:w="1104" w:type="dxa"/>
            <w:tcBorders>
              <w:top w:val="nil"/>
              <w:left w:val="nil"/>
              <w:bottom w:val="single" w:sz="4" w:space="0" w:color="auto"/>
              <w:right w:val="single" w:sz="4" w:space="0" w:color="auto"/>
            </w:tcBorders>
            <w:shd w:val="clear" w:color="auto" w:fill="auto"/>
            <w:noWrap/>
            <w:vAlign w:val="center"/>
            <w:hideMark/>
          </w:tcPr>
          <w:p w14:paraId="4EB62D04" w14:textId="77777777" w:rsidR="00F84961" w:rsidRPr="004D3CD3" w:rsidRDefault="00F84961" w:rsidP="00EA6FAB">
            <w:pPr>
              <w:spacing w:after="0" w:line="240" w:lineRule="auto"/>
              <w:jc w:val="right"/>
              <w:rPr>
                <w:rFonts w:ascii="Calibri" w:eastAsia="Times New Roman" w:hAnsi="Calibri" w:cs="Calibri"/>
                <w:color w:val="000000"/>
                <w:sz w:val="16"/>
                <w:szCs w:val="16"/>
                <w:lang w:eastAsia="es-EC"/>
              </w:rPr>
            </w:pPr>
            <w:r w:rsidRPr="004D3CD3">
              <w:rPr>
                <w:rFonts w:ascii="Calibri" w:eastAsia="Times New Roman" w:hAnsi="Calibri" w:cs="Calibri"/>
                <w:color w:val="000000"/>
                <w:sz w:val="16"/>
                <w:szCs w:val="16"/>
                <w:lang w:eastAsia="es-EC"/>
              </w:rPr>
              <w:t>154.085,76</w:t>
            </w:r>
          </w:p>
        </w:tc>
        <w:tc>
          <w:tcPr>
            <w:tcW w:w="1104" w:type="dxa"/>
            <w:tcBorders>
              <w:top w:val="nil"/>
              <w:left w:val="nil"/>
              <w:bottom w:val="single" w:sz="4" w:space="0" w:color="auto"/>
              <w:right w:val="single" w:sz="4" w:space="0" w:color="auto"/>
            </w:tcBorders>
            <w:shd w:val="clear" w:color="auto" w:fill="auto"/>
            <w:noWrap/>
            <w:vAlign w:val="center"/>
            <w:hideMark/>
          </w:tcPr>
          <w:p w14:paraId="3DE9CDDE" w14:textId="77777777" w:rsidR="00F84961" w:rsidRPr="004D3CD3" w:rsidRDefault="00F84961" w:rsidP="00EA6FAB">
            <w:pPr>
              <w:spacing w:after="0" w:line="240" w:lineRule="auto"/>
              <w:jc w:val="right"/>
              <w:rPr>
                <w:rFonts w:ascii="Calibri" w:eastAsia="Times New Roman" w:hAnsi="Calibri" w:cs="Calibri"/>
                <w:sz w:val="16"/>
                <w:szCs w:val="16"/>
                <w:lang w:eastAsia="es-EC"/>
              </w:rPr>
            </w:pPr>
            <w:r w:rsidRPr="004D3CD3">
              <w:rPr>
                <w:rFonts w:ascii="Calibri" w:eastAsia="Times New Roman" w:hAnsi="Calibri" w:cs="Calibri"/>
                <w:sz w:val="16"/>
                <w:szCs w:val="16"/>
                <w:lang w:eastAsia="es-EC"/>
              </w:rPr>
              <w:t>148.073,19</w:t>
            </w:r>
          </w:p>
        </w:tc>
        <w:tc>
          <w:tcPr>
            <w:tcW w:w="1096" w:type="dxa"/>
            <w:tcBorders>
              <w:top w:val="nil"/>
              <w:left w:val="nil"/>
              <w:bottom w:val="single" w:sz="4" w:space="0" w:color="auto"/>
              <w:right w:val="single" w:sz="4" w:space="0" w:color="auto"/>
            </w:tcBorders>
            <w:shd w:val="clear" w:color="auto" w:fill="auto"/>
            <w:vAlign w:val="center"/>
            <w:hideMark/>
          </w:tcPr>
          <w:p w14:paraId="4D8B8834" w14:textId="77777777" w:rsidR="00F84961" w:rsidRPr="004D3CD3" w:rsidRDefault="00F84961" w:rsidP="00EA6FAB">
            <w:pPr>
              <w:spacing w:after="0" w:line="240" w:lineRule="auto"/>
              <w:jc w:val="right"/>
              <w:rPr>
                <w:rFonts w:ascii="Arial" w:eastAsia="Times New Roman" w:hAnsi="Arial" w:cs="Arial"/>
                <w:sz w:val="14"/>
                <w:szCs w:val="14"/>
                <w:lang w:eastAsia="es-EC"/>
              </w:rPr>
            </w:pPr>
            <w:r w:rsidRPr="004D3CD3">
              <w:rPr>
                <w:rFonts w:ascii="Arial" w:eastAsia="Times New Roman" w:hAnsi="Arial" w:cs="Arial"/>
                <w:sz w:val="14"/>
                <w:szCs w:val="14"/>
                <w:lang w:eastAsia="es-EC"/>
              </w:rPr>
              <w:t>-6.013</w:t>
            </w:r>
          </w:p>
        </w:tc>
        <w:tc>
          <w:tcPr>
            <w:tcW w:w="1080" w:type="dxa"/>
            <w:tcBorders>
              <w:top w:val="nil"/>
              <w:left w:val="nil"/>
              <w:bottom w:val="single" w:sz="4" w:space="0" w:color="auto"/>
              <w:right w:val="single" w:sz="4" w:space="0" w:color="auto"/>
            </w:tcBorders>
            <w:shd w:val="clear" w:color="auto" w:fill="auto"/>
            <w:vAlign w:val="center"/>
            <w:hideMark/>
          </w:tcPr>
          <w:p w14:paraId="7CF50276" w14:textId="77777777" w:rsidR="00F84961" w:rsidRPr="004D3CD3" w:rsidRDefault="00F84961" w:rsidP="00EA6FAB">
            <w:pPr>
              <w:spacing w:after="0" w:line="240" w:lineRule="auto"/>
              <w:jc w:val="right"/>
              <w:rPr>
                <w:rFonts w:ascii="Arial" w:eastAsia="Times New Roman" w:hAnsi="Arial" w:cs="Arial"/>
                <w:sz w:val="14"/>
                <w:szCs w:val="14"/>
                <w:lang w:eastAsia="es-EC"/>
              </w:rPr>
            </w:pPr>
            <w:r w:rsidRPr="004D3CD3">
              <w:rPr>
                <w:rFonts w:ascii="Arial" w:eastAsia="Times New Roman" w:hAnsi="Arial" w:cs="Arial"/>
                <w:sz w:val="14"/>
                <w:szCs w:val="14"/>
                <w:lang w:eastAsia="es-EC"/>
              </w:rPr>
              <w:t>-3,9%</w:t>
            </w:r>
          </w:p>
        </w:tc>
      </w:tr>
    </w:tbl>
    <w:p w14:paraId="66EB04A4"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611DE816"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683554716"/>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535D6C08" w14:textId="77777777" w:rsidR="00F161D3" w:rsidRDefault="00F161D3">
      <w:pPr>
        <w:spacing w:after="34"/>
        <w:ind w:right="-15"/>
        <w:rPr>
          <w:rFonts w:ascii="Arial" w:hAnsi="Arial" w:cs="Arial"/>
          <w:highlight w:val="yellow"/>
        </w:rPr>
      </w:pPr>
    </w:p>
    <w:p w14:paraId="42065928" w14:textId="77777777" w:rsidR="00F161D3" w:rsidRDefault="00B20FDC">
      <w:pPr>
        <w:jc w:val="both"/>
        <w:rPr>
          <w:rFonts w:ascii="Arial" w:hAnsi="Arial" w:cs="Arial"/>
          <w:i/>
          <w:iCs/>
          <w:color w:val="4472C4"/>
        </w:rPr>
      </w:pPr>
      <w:r>
        <w:rPr>
          <w:rFonts w:ascii="Arial" w:hAnsi="Arial" w:cs="Arial"/>
          <w:i/>
          <w:iCs/>
          <w:color w:val="4472C4"/>
        </w:rPr>
        <w:t>INVENTARIOS PARA PRODUCCIÓN</w:t>
      </w:r>
    </w:p>
    <w:p w14:paraId="08971CBD" w14:textId="5FEAB81F" w:rsidR="00F161D3" w:rsidRDefault="009A659A">
      <w:pPr>
        <w:rPr>
          <w:rFonts w:ascii="Arial" w:hAnsi="Arial" w:cs="Arial"/>
        </w:rPr>
      </w:pPr>
      <w:r>
        <w:rPr>
          <w:rFonts w:ascii="Arial" w:hAnsi="Arial" w:cs="Arial"/>
        </w:rPr>
        <w:t>En este apartado se han agrupado a los valores por inventarios destinados al área de producción. Los valores principalmente corresponden al registro de las Actas de entrega de inventario, mientras que en función del consumo se han realizado las afectaciones contables</w:t>
      </w:r>
      <w:r w:rsidR="00B20FDC">
        <w:rPr>
          <w:rFonts w:ascii="Arial" w:hAnsi="Arial" w:cs="Arial"/>
        </w:rPr>
        <w:t>.</w:t>
      </w:r>
    </w:p>
    <w:p w14:paraId="283643E5" w14:textId="27C9BB68"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22: Componentes del Grupo Inventarios para Producción (Expresado en USD)</w:t>
      </w:r>
    </w:p>
    <w:tbl>
      <w:tblPr>
        <w:tblW w:w="9360" w:type="dxa"/>
        <w:tblCellMar>
          <w:left w:w="70" w:type="dxa"/>
          <w:right w:w="70" w:type="dxa"/>
        </w:tblCellMar>
        <w:tblLook w:val="04A0" w:firstRow="1" w:lastRow="0" w:firstColumn="1" w:lastColumn="0" w:noHBand="0" w:noVBand="1"/>
      </w:tblPr>
      <w:tblGrid>
        <w:gridCol w:w="1080"/>
        <w:gridCol w:w="3380"/>
        <w:gridCol w:w="1200"/>
        <w:gridCol w:w="1200"/>
        <w:gridCol w:w="1300"/>
        <w:gridCol w:w="1200"/>
      </w:tblGrid>
      <w:tr w:rsidR="009A659A" w:rsidRPr="00320349" w14:paraId="49E6C935" w14:textId="77777777" w:rsidTr="00EA6FAB">
        <w:trPr>
          <w:trHeight w:val="720"/>
        </w:trPr>
        <w:tc>
          <w:tcPr>
            <w:tcW w:w="108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D30122D" w14:textId="77777777" w:rsidR="009A659A" w:rsidRPr="00320349" w:rsidRDefault="009A659A" w:rsidP="00EA6FAB">
            <w:pPr>
              <w:spacing w:after="0" w:line="240" w:lineRule="auto"/>
              <w:jc w:val="center"/>
              <w:rPr>
                <w:rFonts w:ascii="Calibri" w:eastAsia="Times New Roman" w:hAnsi="Calibri" w:cs="Calibri"/>
                <w:b/>
                <w:bCs/>
                <w:color w:val="FFFFFF"/>
                <w:sz w:val="16"/>
                <w:szCs w:val="16"/>
                <w:lang w:eastAsia="es-EC"/>
              </w:rPr>
            </w:pPr>
            <w:r w:rsidRPr="00320349">
              <w:rPr>
                <w:rFonts w:ascii="Calibri" w:eastAsia="Times New Roman" w:hAnsi="Calibri" w:cs="Calibri"/>
                <w:b/>
                <w:bCs/>
                <w:color w:val="FFFFFF"/>
                <w:sz w:val="16"/>
                <w:szCs w:val="16"/>
                <w:lang w:eastAsia="es-EC"/>
              </w:rPr>
              <w:t>CÓDIGO DE LA CUENTA</w:t>
            </w:r>
          </w:p>
        </w:tc>
        <w:tc>
          <w:tcPr>
            <w:tcW w:w="3380" w:type="dxa"/>
            <w:tcBorders>
              <w:top w:val="single" w:sz="4" w:space="0" w:color="auto"/>
              <w:left w:val="nil"/>
              <w:bottom w:val="single" w:sz="4" w:space="0" w:color="auto"/>
              <w:right w:val="single" w:sz="4" w:space="0" w:color="auto"/>
            </w:tcBorders>
            <w:shd w:val="clear" w:color="000000" w:fill="002060"/>
            <w:vAlign w:val="center"/>
            <w:hideMark/>
          </w:tcPr>
          <w:p w14:paraId="68363A16" w14:textId="77777777" w:rsidR="009A659A" w:rsidRPr="00320349" w:rsidRDefault="009A659A" w:rsidP="00EA6FAB">
            <w:pPr>
              <w:spacing w:after="0" w:line="240" w:lineRule="auto"/>
              <w:jc w:val="center"/>
              <w:rPr>
                <w:rFonts w:ascii="Calibri" w:eastAsia="Times New Roman" w:hAnsi="Calibri" w:cs="Calibri"/>
                <w:b/>
                <w:bCs/>
                <w:color w:val="FFFFFF"/>
                <w:sz w:val="16"/>
                <w:szCs w:val="16"/>
                <w:lang w:eastAsia="es-EC"/>
              </w:rPr>
            </w:pPr>
            <w:r w:rsidRPr="00320349">
              <w:rPr>
                <w:rFonts w:ascii="Calibri" w:eastAsia="Times New Roman" w:hAnsi="Calibri" w:cs="Calibri"/>
                <w:b/>
                <w:bCs/>
                <w:color w:val="FFFFFF"/>
                <w:sz w:val="16"/>
                <w:szCs w:val="16"/>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035F5402"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7B26876C"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Valores al cierre del ejercicio Año 2023</w:t>
            </w:r>
          </w:p>
        </w:tc>
        <w:tc>
          <w:tcPr>
            <w:tcW w:w="1300" w:type="dxa"/>
            <w:tcBorders>
              <w:top w:val="single" w:sz="4" w:space="0" w:color="auto"/>
              <w:left w:val="nil"/>
              <w:bottom w:val="single" w:sz="4" w:space="0" w:color="auto"/>
              <w:right w:val="single" w:sz="4" w:space="0" w:color="auto"/>
            </w:tcBorders>
            <w:shd w:val="clear" w:color="000000" w:fill="001F5F"/>
            <w:vAlign w:val="center"/>
            <w:hideMark/>
          </w:tcPr>
          <w:p w14:paraId="10262B01"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234C8714"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Variación %</w:t>
            </w:r>
          </w:p>
        </w:tc>
      </w:tr>
      <w:tr w:rsidR="009A659A" w:rsidRPr="00320349" w14:paraId="47C9B93A" w14:textId="77777777" w:rsidTr="00EA6FAB">
        <w:trPr>
          <w:trHeight w:val="25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5C1BFE9" w14:textId="77777777" w:rsidR="009A659A" w:rsidRPr="00320349" w:rsidRDefault="009A659A" w:rsidP="00EA6FAB">
            <w:pPr>
              <w:spacing w:after="0" w:line="240" w:lineRule="auto"/>
              <w:rPr>
                <w:rFonts w:ascii="Calibri" w:eastAsia="Times New Roman" w:hAnsi="Calibri" w:cs="Calibri"/>
                <w:sz w:val="16"/>
                <w:szCs w:val="16"/>
                <w:lang w:eastAsia="es-EC"/>
              </w:rPr>
            </w:pPr>
            <w:r w:rsidRPr="00320349">
              <w:rPr>
                <w:rFonts w:ascii="Calibri" w:eastAsia="Times New Roman" w:hAnsi="Calibri" w:cs="Calibri"/>
                <w:sz w:val="16"/>
                <w:szCs w:val="16"/>
                <w:lang w:eastAsia="es-EC"/>
              </w:rPr>
              <w:t>1-1-6</w:t>
            </w:r>
          </w:p>
        </w:tc>
        <w:tc>
          <w:tcPr>
            <w:tcW w:w="3380" w:type="dxa"/>
            <w:tcBorders>
              <w:top w:val="nil"/>
              <w:left w:val="nil"/>
              <w:bottom w:val="single" w:sz="4" w:space="0" w:color="auto"/>
              <w:right w:val="single" w:sz="4" w:space="0" w:color="auto"/>
            </w:tcBorders>
            <w:shd w:val="clear" w:color="auto" w:fill="auto"/>
            <w:noWrap/>
            <w:vAlign w:val="center"/>
            <w:hideMark/>
          </w:tcPr>
          <w:p w14:paraId="64EC1653" w14:textId="77777777" w:rsidR="009A659A" w:rsidRPr="00320349" w:rsidRDefault="009A659A" w:rsidP="00EA6FAB">
            <w:pPr>
              <w:spacing w:after="0" w:line="240" w:lineRule="auto"/>
              <w:rPr>
                <w:rFonts w:ascii="Calibri" w:eastAsia="Times New Roman" w:hAnsi="Calibri" w:cs="Calibri"/>
                <w:color w:val="000000"/>
                <w:sz w:val="16"/>
                <w:szCs w:val="16"/>
                <w:lang w:eastAsia="es-EC"/>
              </w:rPr>
            </w:pPr>
            <w:r w:rsidRPr="00320349">
              <w:rPr>
                <w:rFonts w:ascii="Calibri" w:eastAsia="Times New Roman" w:hAnsi="Calibri" w:cs="Calibri"/>
                <w:color w:val="000000"/>
                <w:sz w:val="16"/>
                <w:szCs w:val="16"/>
                <w:lang w:eastAsia="es-EC"/>
              </w:rPr>
              <w:t xml:space="preserve">     INVENTARIOS PARA PRODUCCIÓN</w:t>
            </w:r>
          </w:p>
        </w:tc>
        <w:tc>
          <w:tcPr>
            <w:tcW w:w="1200" w:type="dxa"/>
            <w:tcBorders>
              <w:top w:val="nil"/>
              <w:left w:val="nil"/>
              <w:bottom w:val="single" w:sz="4" w:space="0" w:color="auto"/>
              <w:right w:val="single" w:sz="4" w:space="0" w:color="auto"/>
            </w:tcBorders>
            <w:shd w:val="clear" w:color="auto" w:fill="auto"/>
            <w:noWrap/>
            <w:vAlign w:val="center"/>
            <w:hideMark/>
          </w:tcPr>
          <w:p w14:paraId="50214F55" w14:textId="77777777" w:rsidR="009A659A" w:rsidRPr="00320349" w:rsidRDefault="009A659A" w:rsidP="00EA6FAB">
            <w:pPr>
              <w:spacing w:after="0" w:line="240" w:lineRule="auto"/>
              <w:jc w:val="right"/>
              <w:rPr>
                <w:rFonts w:ascii="Calibri" w:eastAsia="Times New Roman" w:hAnsi="Calibri" w:cs="Calibri"/>
                <w:color w:val="000000"/>
                <w:sz w:val="16"/>
                <w:szCs w:val="16"/>
                <w:lang w:eastAsia="es-EC"/>
              </w:rPr>
            </w:pPr>
            <w:r w:rsidRPr="00320349">
              <w:rPr>
                <w:rFonts w:ascii="Calibri" w:eastAsia="Times New Roman" w:hAnsi="Calibri" w:cs="Calibri"/>
                <w:color w:val="000000"/>
                <w:sz w:val="16"/>
                <w:szCs w:val="16"/>
                <w:lang w:eastAsia="es-EC"/>
              </w:rPr>
              <w:t>9.751,30</w:t>
            </w:r>
          </w:p>
        </w:tc>
        <w:tc>
          <w:tcPr>
            <w:tcW w:w="1200" w:type="dxa"/>
            <w:tcBorders>
              <w:top w:val="nil"/>
              <w:left w:val="nil"/>
              <w:bottom w:val="single" w:sz="4" w:space="0" w:color="auto"/>
              <w:right w:val="single" w:sz="4" w:space="0" w:color="auto"/>
            </w:tcBorders>
            <w:shd w:val="clear" w:color="auto" w:fill="auto"/>
            <w:noWrap/>
            <w:vAlign w:val="center"/>
            <w:hideMark/>
          </w:tcPr>
          <w:p w14:paraId="28ED6046" w14:textId="77777777" w:rsidR="009A659A" w:rsidRPr="00320349" w:rsidRDefault="009A659A" w:rsidP="00EA6FAB">
            <w:pPr>
              <w:spacing w:after="0" w:line="240" w:lineRule="auto"/>
              <w:jc w:val="right"/>
              <w:rPr>
                <w:rFonts w:ascii="Calibri" w:eastAsia="Times New Roman" w:hAnsi="Calibri" w:cs="Calibri"/>
                <w:sz w:val="16"/>
                <w:szCs w:val="16"/>
                <w:lang w:eastAsia="es-EC"/>
              </w:rPr>
            </w:pPr>
            <w:r w:rsidRPr="00320349">
              <w:rPr>
                <w:rFonts w:ascii="Calibri" w:eastAsia="Times New Roman" w:hAnsi="Calibri" w:cs="Calibri"/>
                <w:sz w:val="16"/>
                <w:szCs w:val="16"/>
                <w:lang w:eastAsia="es-EC"/>
              </w:rPr>
              <w:t>13.417,05</w:t>
            </w:r>
          </w:p>
        </w:tc>
        <w:tc>
          <w:tcPr>
            <w:tcW w:w="1300" w:type="dxa"/>
            <w:tcBorders>
              <w:top w:val="nil"/>
              <w:left w:val="nil"/>
              <w:bottom w:val="single" w:sz="4" w:space="0" w:color="auto"/>
              <w:right w:val="single" w:sz="4" w:space="0" w:color="auto"/>
            </w:tcBorders>
            <w:shd w:val="clear" w:color="auto" w:fill="auto"/>
            <w:vAlign w:val="center"/>
            <w:hideMark/>
          </w:tcPr>
          <w:p w14:paraId="35932297" w14:textId="77777777" w:rsidR="009A659A" w:rsidRPr="00320349" w:rsidRDefault="009A659A" w:rsidP="00EA6FAB">
            <w:pPr>
              <w:spacing w:after="0" w:line="240" w:lineRule="auto"/>
              <w:jc w:val="right"/>
              <w:rPr>
                <w:rFonts w:ascii="Arial" w:eastAsia="Times New Roman" w:hAnsi="Arial" w:cs="Arial"/>
                <w:sz w:val="14"/>
                <w:szCs w:val="14"/>
                <w:lang w:eastAsia="es-EC"/>
              </w:rPr>
            </w:pPr>
            <w:r w:rsidRPr="00320349">
              <w:rPr>
                <w:rFonts w:ascii="Arial" w:eastAsia="Times New Roman" w:hAnsi="Arial" w:cs="Arial"/>
                <w:sz w:val="14"/>
                <w:szCs w:val="14"/>
                <w:lang w:eastAsia="es-EC"/>
              </w:rPr>
              <w:t>3.666</w:t>
            </w:r>
          </w:p>
        </w:tc>
        <w:tc>
          <w:tcPr>
            <w:tcW w:w="1200" w:type="dxa"/>
            <w:tcBorders>
              <w:top w:val="nil"/>
              <w:left w:val="nil"/>
              <w:bottom w:val="single" w:sz="4" w:space="0" w:color="auto"/>
              <w:right w:val="single" w:sz="4" w:space="0" w:color="auto"/>
            </w:tcBorders>
            <w:shd w:val="clear" w:color="auto" w:fill="auto"/>
            <w:vAlign w:val="center"/>
            <w:hideMark/>
          </w:tcPr>
          <w:p w14:paraId="68A2C76E" w14:textId="77777777" w:rsidR="009A659A" w:rsidRPr="00320349" w:rsidRDefault="009A659A" w:rsidP="00EA6FAB">
            <w:pPr>
              <w:spacing w:after="0" w:line="240" w:lineRule="auto"/>
              <w:jc w:val="right"/>
              <w:rPr>
                <w:rFonts w:ascii="Arial" w:eastAsia="Times New Roman" w:hAnsi="Arial" w:cs="Arial"/>
                <w:sz w:val="14"/>
                <w:szCs w:val="14"/>
                <w:lang w:eastAsia="es-EC"/>
              </w:rPr>
            </w:pPr>
            <w:r w:rsidRPr="00320349">
              <w:rPr>
                <w:rFonts w:ascii="Arial" w:eastAsia="Times New Roman" w:hAnsi="Arial" w:cs="Arial"/>
                <w:sz w:val="14"/>
                <w:szCs w:val="14"/>
                <w:lang w:eastAsia="es-EC"/>
              </w:rPr>
              <w:t>37,6%</w:t>
            </w:r>
          </w:p>
        </w:tc>
      </w:tr>
    </w:tbl>
    <w:p w14:paraId="70E5A5F4"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351C7DA6"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65087298"/>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210D1476" w14:textId="27EDE727" w:rsidR="00F161D3" w:rsidRDefault="00F161D3">
      <w:pPr>
        <w:spacing w:after="34"/>
        <w:ind w:right="-15"/>
        <w:jc w:val="both"/>
        <w:rPr>
          <w:rFonts w:ascii="Arial" w:hAnsi="Arial" w:cs="Arial"/>
        </w:rPr>
      </w:pPr>
    </w:p>
    <w:p w14:paraId="0DD6AD77" w14:textId="77777777" w:rsidR="00F161D3" w:rsidRDefault="00B20FDC">
      <w:pPr>
        <w:jc w:val="both"/>
        <w:rPr>
          <w:rFonts w:ascii="Arial" w:hAnsi="Arial" w:cs="Arial"/>
          <w:i/>
          <w:iCs/>
          <w:color w:val="4472C4"/>
        </w:rPr>
      </w:pPr>
      <w:r>
        <w:rPr>
          <w:rFonts w:ascii="Arial" w:hAnsi="Arial" w:cs="Arial"/>
          <w:i/>
          <w:iCs/>
          <w:color w:val="4472C4"/>
        </w:rPr>
        <w:t>DEUDORES FINANCIEROS</w:t>
      </w:r>
    </w:p>
    <w:p w14:paraId="55CA6D3E" w14:textId="77777777" w:rsidR="007C54F0" w:rsidRDefault="007C54F0" w:rsidP="007C54F0">
      <w:pPr>
        <w:spacing w:after="0"/>
        <w:jc w:val="both"/>
        <w:rPr>
          <w:ins w:id="199" w:author="Marlene Davila Cabezas" w:date="2024-04-04T11:32:00Z"/>
          <w:rFonts w:ascii="Arial" w:hAnsi="Arial" w:cs="Arial"/>
        </w:rPr>
      </w:pPr>
      <w:ins w:id="200" w:author="Marlene Davila Cabezas" w:date="2024-04-04T11:32:00Z">
        <w:r>
          <w:rPr>
            <w:rFonts w:ascii="Arial" w:hAnsi="Arial" w:cs="Arial"/>
          </w:rPr>
          <w:t>Los valores contemplan los saldos de las cuentas por cobrar de años anteriores a otros operadores postales, y que se encuentran en proceso de cobro desde mayo de 2022. El saldo de la cuenta se ha modificado debido a los valores recuperados y al traslado de los saldos reclasificados desde la cuenta 1-1-3.</w:t>
        </w:r>
      </w:ins>
    </w:p>
    <w:p w14:paraId="15024875" w14:textId="2ACB56B7" w:rsidR="00F161D3" w:rsidDel="007C54F0" w:rsidRDefault="009A659A" w:rsidP="00B05A58">
      <w:pPr>
        <w:spacing w:after="0"/>
        <w:jc w:val="both"/>
        <w:rPr>
          <w:del w:id="201" w:author="Marlene Davila Cabezas" w:date="2024-04-04T11:32:00Z"/>
          <w:rFonts w:ascii="Arial" w:hAnsi="Arial" w:cs="Arial"/>
        </w:rPr>
      </w:pPr>
      <w:commentRangeStart w:id="202"/>
      <w:commentRangeStart w:id="203"/>
      <w:del w:id="204" w:author="Marlene Davila Cabezas" w:date="2024-04-04T11:32:00Z">
        <w:r w:rsidDel="007C54F0">
          <w:rPr>
            <w:rFonts w:ascii="Arial" w:hAnsi="Arial" w:cs="Arial"/>
          </w:rPr>
          <w:delText>Los valores contemplan los saldos de las cuentas por cobrar de años anteriores a otros operadores postales, mismos que se encuentran en proceso de cobro desde mayo de 2022, de algunos operadores postales se ha recibido el pago en 2022 a la cuenta de Correos del Ecuador (USD 102.238,98) transferidos en junio de 2023 a nuestra cuenta Institucional y mientras que del Operador Postal de Estados Unidos en 2023 se recibió USD 130.007,38. Se continúa realizando gestiones para la recuperación de estos valores</w:delText>
        </w:r>
        <w:r w:rsidR="00B20FDC" w:rsidDel="007C54F0">
          <w:rPr>
            <w:rFonts w:ascii="Arial" w:hAnsi="Arial" w:cs="Arial"/>
          </w:rPr>
          <w:delText>.</w:delText>
        </w:r>
        <w:commentRangeEnd w:id="202"/>
        <w:r w:rsidR="00200398" w:rsidDel="007C54F0">
          <w:rPr>
            <w:rStyle w:val="Refdecomentario"/>
          </w:rPr>
          <w:commentReference w:id="202"/>
        </w:r>
        <w:commentRangeEnd w:id="203"/>
        <w:r w:rsidR="00263CB8" w:rsidDel="007C54F0">
          <w:rPr>
            <w:rStyle w:val="Refdecomentario"/>
          </w:rPr>
          <w:commentReference w:id="203"/>
        </w:r>
      </w:del>
    </w:p>
    <w:p w14:paraId="13A27F8E" w14:textId="77777777" w:rsidR="00F161D3" w:rsidRDefault="00F161D3">
      <w:pPr>
        <w:spacing w:after="0"/>
        <w:jc w:val="center"/>
        <w:rPr>
          <w:rFonts w:ascii="Arial" w:hAnsi="Arial" w:cs="Arial"/>
        </w:rPr>
      </w:pPr>
    </w:p>
    <w:p w14:paraId="5C043643" w14:textId="4824A4A5"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23: Componentes del Grupo Deudores Financieros (Expresado en USD)</w:t>
      </w:r>
    </w:p>
    <w:tbl>
      <w:tblPr>
        <w:tblW w:w="9360" w:type="dxa"/>
        <w:tblCellMar>
          <w:left w:w="70" w:type="dxa"/>
          <w:right w:w="70" w:type="dxa"/>
        </w:tblCellMar>
        <w:tblLook w:val="04A0" w:firstRow="1" w:lastRow="0" w:firstColumn="1" w:lastColumn="0" w:noHBand="0" w:noVBand="1"/>
      </w:tblPr>
      <w:tblGrid>
        <w:gridCol w:w="1025"/>
        <w:gridCol w:w="3588"/>
        <w:gridCol w:w="1189"/>
        <w:gridCol w:w="1189"/>
        <w:gridCol w:w="1229"/>
        <w:gridCol w:w="1140"/>
      </w:tblGrid>
      <w:tr w:rsidR="009A659A" w:rsidRPr="00320349" w14:paraId="11AEFD40" w14:textId="77777777" w:rsidTr="00EA6FAB">
        <w:trPr>
          <w:trHeight w:val="720"/>
        </w:trPr>
        <w:tc>
          <w:tcPr>
            <w:tcW w:w="1025"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98705B4" w14:textId="77777777" w:rsidR="009A659A" w:rsidRPr="00320349" w:rsidRDefault="009A659A" w:rsidP="00EA6FAB">
            <w:pPr>
              <w:spacing w:after="0" w:line="240" w:lineRule="auto"/>
              <w:jc w:val="center"/>
              <w:rPr>
                <w:rFonts w:ascii="Calibri" w:eastAsia="Times New Roman" w:hAnsi="Calibri" w:cs="Calibri"/>
                <w:b/>
                <w:bCs/>
                <w:color w:val="FFFFFF"/>
                <w:sz w:val="16"/>
                <w:szCs w:val="16"/>
                <w:lang w:eastAsia="es-EC"/>
              </w:rPr>
            </w:pPr>
            <w:r w:rsidRPr="00320349">
              <w:rPr>
                <w:rFonts w:ascii="Calibri" w:eastAsia="Times New Roman" w:hAnsi="Calibri" w:cs="Calibri"/>
                <w:b/>
                <w:bCs/>
                <w:color w:val="FFFFFF"/>
                <w:sz w:val="16"/>
                <w:szCs w:val="16"/>
                <w:lang w:eastAsia="es-EC"/>
              </w:rPr>
              <w:t>CÓDIGO DE LA CUENTA</w:t>
            </w:r>
          </w:p>
        </w:tc>
        <w:tc>
          <w:tcPr>
            <w:tcW w:w="3588" w:type="dxa"/>
            <w:tcBorders>
              <w:top w:val="single" w:sz="4" w:space="0" w:color="auto"/>
              <w:left w:val="nil"/>
              <w:bottom w:val="single" w:sz="4" w:space="0" w:color="auto"/>
              <w:right w:val="single" w:sz="4" w:space="0" w:color="auto"/>
            </w:tcBorders>
            <w:shd w:val="clear" w:color="000000" w:fill="002060"/>
            <w:vAlign w:val="center"/>
            <w:hideMark/>
          </w:tcPr>
          <w:p w14:paraId="3BF28AE8" w14:textId="77777777" w:rsidR="009A659A" w:rsidRPr="00320349" w:rsidRDefault="009A659A" w:rsidP="00EA6FAB">
            <w:pPr>
              <w:spacing w:after="0" w:line="240" w:lineRule="auto"/>
              <w:jc w:val="center"/>
              <w:rPr>
                <w:rFonts w:ascii="Calibri" w:eastAsia="Times New Roman" w:hAnsi="Calibri" w:cs="Calibri"/>
                <w:b/>
                <w:bCs/>
                <w:color w:val="FFFFFF"/>
                <w:sz w:val="16"/>
                <w:szCs w:val="16"/>
                <w:lang w:eastAsia="es-EC"/>
              </w:rPr>
            </w:pPr>
            <w:r w:rsidRPr="00320349">
              <w:rPr>
                <w:rFonts w:ascii="Calibri" w:eastAsia="Times New Roman" w:hAnsi="Calibri" w:cs="Calibri"/>
                <w:b/>
                <w:bCs/>
                <w:color w:val="FFFFFF"/>
                <w:sz w:val="16"/>
                <w:szCs w:val="16"/>
                <w:lang w:eastAsia="es-EC"/>
              </w:rPr>
              <w:t>NOMBRE DE LA CUENTA</w:t>
            </w:r>
          </w:p>
        </w:tc>
        <w:tc>
          <w:tcPr>
            <w:tcW w:w="1189" w:type="dxa"/>
            <w:tcBorders>
              <w:top w:val="single" w:sz="4" w:space="0" w:color="auto"/>
              <w:left w:val="nil"/>
              <w:bottom w:val="single" w:sz="4" w:space="0" w:color="auto"/>
              <w:right w:val="single" w:sz="4" w:space="0" w:color="auto"/>
            </w:tcBorders>
            <w:shd w:val="clear" w:color="000000" w:fill="001F5F"/>
            <w:vAlign w:val="center"/>
            <w:hideMark/>
          </w:tcPr>
          <w:p w14:paraId="62C7A8D1"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Valores al cierre del ejercicio Año 2022</w:t>
            </w:r>
          </w:p>
        </w:tc>
        <w:tc>
          <w:tcPr>
            <w:tcW w:w="1189" w:type="dxa"/>
            <w:tcBorders>
              <w:top w:val="single" w:sz="4" w:space="0" w:color="auto"/>
              <w:left w:val="nil"/>
              <w:bottom w:val="single" w:sz="4" w:space="0" w:color="auto"/>
              <w:right w:val="single" w:sz="4" w:space="0" w:color="auto"/>
            </w:tcBorders>
            <w:shd w:val="clear" w:color="000000" w:fill="001F5F"/>
            <w:vAlign w:val="center"/>
            <w:hideMark/>
          </w:tcPr>
          <w:p w14:paraId="20A43F28"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Valores al cierre del ejercicio Año 2023</w:t>
            </w:r>
          </w:p>
        </w:tc>
        <w:tc>
          <w:tcPr>
            <w:tcW w:w="1229" w:type="dxa"/>
            <w:tcBorders>
              <w:top w:val="single" w:sz="4" w:space="0" w:color="auto"/>
              <w:left w:val="nil"/>
              <w:bottom w:val="single" w:sz="4" w:space="0" w:color="auto"/>
              <w:right w:val="single" w:sz="4" w:space="0" w:color="auto"/>
            </w:tcBorders>
            <w:shd w:val="clear" w:color="000000" w:fill="001F5F"/>
            <w:vAlign w:val="center"/>
            <w:hideMark/>
          </w:tcPr>
          <w:p w14:paraId="5817A437"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Variación USD</w:t>
            </w:r>
          </w:p>
        </w:tc>
        <w:tc>
          <w:tcPr>
            <w:tcW w:w="1140" w:type="dxa"/>
            <w:tcBorders>
              <w:top w:val="single" w:sz="4" w:space="0" w:color="auto"/>
              <w:left w:val="nil"/>
              <w:bottom w:val="single" w:sz="4" w:space="0" w:color="auto"/>
              <w:right w:val="single" w:sz="4" w:space="0" w:color="auto"/>
            </w:tcBorders>
            <w:shd w:val="clear" w:color="000000" w:fill="001F5F"/>
            <w:vAlign w:val="center"/>
            <w:hideMark/>
          </w:tcPr>
          <w:p w14:paraId="1E03C526" w14:textId="77777777" w:rsidR="009A659A" w:rsidRPr="00320349" w:rsidRDefault="009A659A" w:rsidP="00EA6FAB">
            <w:pPr>
              <w:spacing w:after="0" w:line="240" w:lineRule="auto"/>
              <w:jc w:val="center"/>
              <w:rPr>
                <w:rFonts w:ascii="Arial" w:eastAsia="Times New Roman" w:hAnsi="Arial" w:cs="Arial"/>
                <w:b/>
                <w:bCs/>
                <w:color w:val="FFFFFF"/>
                <w:sz w:val="14"/>
                <w:szCs w:val="14"/>
                <w:lang w:eastAsia="es-EC"/>
              </w:rPr>
            </w:pPr>
            <w:r w:rsidRPr="00320349">
              <w:rPr>
                <w:rFonts w:ascii="Arial" w:eastAsia="Times New Roman" w:hAnsi="Arial" w:cs="Arial"/>
                <w:b/>
                <w:bCs/>
                <w:color w:val="FFFFFF"/>
                <w:sz w:val="14"/>
                <w:szCs w:val="14"/>
                <w:lang w:eastAsia="es-EC"/>
              </w:rPr>
              <w:t>Variación %</w:t>
            </w:r>
          </w:p>
        </w:tc>
      </w:tr>
      <w:tr w:rsidR="009A659A" w:rsidRPr="00320349" w14:paraId="2D61B73B" w14:textId="77777777" w:rsidTr="00EA6FAB">
        <w:trPr>
          <w:trHeight w:val="250"/>
        </w:trPr>
        <w:tc>
          <w:tcPr>
            <w:tcW w:w="1025" w:type="dxa"/>
            <w:tcBorders>
              <w:top w:val="nil"/>
              <w:left w:val="single" w:sz="4" w:space="0" w:color="auto"/>
              <w:bottom w:val="single" w:sz="4" w:space="0" w:color="auto"/>
              <w:right w:val="single" w:sz="4" w:space="0" w:color="auto"/>
            </w:tcBorders>
            <w:shd w:val="clear" w:color="auto" w:fill="auto"/>
            <w:vAlign w:val="center"/>
            <w:hideMark/>
          </w:tcPr>
          <w:p w14:paraId="01364DCE" w14:textId="77777777" w:rsidR="009A659A" w:rsidRPr="00320349" w:rsidRDefault="009A659A" w:rsidP="00EA6FAB">
            <w:pPr>
              <w:spacing w:after="0" w:line="240" w:lineRule="auto"/>
              <w:rPr>
                <w:rFonts w:ascii="Calibri" w:eastAsia="Times New Roman" w:hAnsi="Calibri" w:cs="Calibri"/>
                <w:sz w:val="16"/>
                <w:szCs w:val="16"/>
                <w:lang w:eastAsia="es-EC"/>
              </w:rPr>
            </w:pPr>
            <w:r w:rsidRPr="00320349">
              <w:rPr>
                <w:rFonts w:ascii="Calibri" w:eastAsia="Times New Roman" w:hAnsi="Calibri" w:cs="Calibri"/>
                <w:sz w:val="16"/>
                <w:szCs w:val="16"/>
                <w:lang w:eastAsia="es-EC"/>
              </w:rPr>
              <w:t>1-2-4</w:t>
            </w:r>
          </w:p>
        </w:tc>
        <w:tc>
          <w:tcPr>
            <w:tcW w:w="3588" w:type="dxa"/>
            <w:tcBorders>
              <w:top w:val="nil"/>
              <w:left w:val="nil"/>
              <w:bottom w:val="single" w:sz="4" w:space="0" w:color="auto"/>
              <w:right w:val="single" w:sz="4" w:space="0" w:color="auto"/>
            </w:tcBorders>
            <w:shd w:val="clear" w:color="auto" w:fill="auto"/>
            <w:noWrap/>
            <w:vAlign w:val="center"/>
            <w:hideMark/>
          </w:tcPr>
          <w:p w14:paraId="1B538B3D" w14:textId="77777777" w:rsidR="009A659A" w:rsidRPr="00320349" w:rsidRDefault="009A659A" w:rsidP="00EA6FAB">
            <w:pPr>
              <w:spacing w:after="0" w:line="240" w:lineRule="auto"/>
              <w:rPr>
                <w:rFonts w:ascii="Calibri" w:eastAsia="Times New Roman" w:hAnsi="Calibri" w:cs="Calibri"/>
                <w:color w:val="000000"/>
                <w:sz w:val="16"/>
                <w:szCs w:val="16"/>
                <w:lang w:eastAsia="es-EC"/>
              </w:rPr>
            </w:pPr>
            <w:r w:rsidRPr="00320349">
              <w:rPr>
                <w:rFonts w:ascii="Calibri" w:eastAsia="Times New Roman" w:hAnsi="Calibri" w:cs="Calibri"/>
                <w:color w:val="000000"/>
                <w:sz w:val="16"/>
                <w:szCs w:val="16"/>
                <w:lang w:eastAsia="es-EC"/>
              </w:rPr>
              <w:t xml:space="preserve">     DEUDORES FINANCIEROS</w:t>
            </w:r>
          </w:p>
        </w:tc>
        <w:tc>
          <w:tcPr>
            <w:tcW w:w="1189" w:type="dxa"/>
            <w:tcBorders>
              <w:top w:val="nil"/>
              <w:left w:val="nil"/>
              <w:bottom w:val="single" w:sz="4" w:space="0" w:color="auto"/>
              <w:right w:val="single" w:sz="4" w:space="0" w:color="auto"/>
            </w:tcBorders>
            <w:shd w:val="clear" w:color="auto" w:fill="auto"/>
            <w:noWrap/>
            <w:vAlign w:val="center"/>
            <w:hideMark/>
          </w:tcPr>
          <w:p w14:paraId="6F116DDD" w14:textId="77777777" w:rsidR="009A659A" w:rsidRPr="00320349" w:rsidRDefault="009A659A" w:rsidP="00EA6FAB">
            <w:pPr>
              <w:spacing w:after="0" w:line="240" w:lineRule="auto"/>
              <w:jc w:val="right"/>
              <w:rPr>
                <w:rFonts w:ascii="Calibri" w:eastAsia="Times New Roman" w:hAnsi="Calibri" w:cs="Calibri"/>
                <w:color w:val="000000"/>
                <w:sz w:val="16"/>
                <w:szCs w:val="16"/>
                <w:lang w:eastAsia="es-EC"/>
              </w:rPr>
            </w:pPr>
            <w:r w:rsidRPr="00320349">
              <w:rPr>
                <w:rFonts w:ascii="Calibri" w:eastAsia="Times New Roman" w:hAnsi="Calibri" w:cs="Calibri"/>
                <w:color w:val="000000"/>
                <w:sz w:val="16"/>
                <w:szCs w:val="16"/>
                <w:lang w:eastAsia="es-EC"/>
              </w:rPr>
              <w:t>1.760.712,35</w:t>
            </w:r>
          </w:p>
        </w:tc>
        <w:tc>
          <w:tcPr>
            <w:tcW w:w="1189" w:type="dxa"/>
            <w:tcBorders>
              <w:top w:val="nil"/>
              <w:left w:val="nil"/>
              <w:bottom w:val="single" w:sz="4" w:space="0" w:color="auto"/>
              <w:right w:val="single" w:sz="4" w:space="0" w:color="auto"/>
            </w:tcBorders>
            <w:shd w:val="clear" w:color="auto" w:fill="auto"/>
            <w:noWrap/>
            <w:vAlign w:val="center"/>
            <w:hideMark/>
          </w:tcPr>
          <w:p w14:paraId="0AB0A04D" w14:textId="77777777" w:rsidR="009A659A" w:rsidRPr="00320349" w:rsidRDefault="009A659A" w:rsidP="00EA6FAB">
            <w:pPr>
              <w:spacing w:after="0" w:line="240" w:lineRule="auto"/>
              <w:jc w:val="right"/>
              <w:rPr>
                <w:rFonts w:ascii="Calibri" w:eastAsia="Times New Roman" w:hAnsi="Calibri" w:cs="Calibri"/>
                <w:sz w:val="16"/>
                <w:szCs w:val="16"/>
                <w:lang w:eastAsia="es-EC"/>
              </w:rPr>
            </w:pPr>
            <w:r w:rsidRPr="00320349">
              <w:rPr>
                <w:rFonts w:ascii="Calibri" w:eastAsia="Times New Roman" w:hAnsi="Calibri" w:cs="Calibri"/>
                <w:sz w:val="16"/>
                <w:szCs w:val="16"/>
                <w:lang w:eastAsia="es-EC"/>
              </w:rPr>
              <w:t>1.613.222,91</w:t>
            </w:r>
          </w:p>
        </w:tc>
        <w:tc>
          <w:tcPr>
            <w:tcW w:w="1229" w:type="dxa"/>
            <w:tcBorders>
              <w:top w:val="nil"/>
              <w:left w:val="nil"/>
              <w:bottom w:val="single" w:sz="4" w:space="0" w:color="auto"/>
              <w:right w:val="single" w:sz="4" w:space="0" w:color="auto"/>
            </w:tcBorders>
            <w:shd w:val="clear" w:color="auto" w:fill="auto"/>
            <w:vAlign w:val="center"/>
            <w:hideMark/>
          </w:tcPr>
          <w:p w14:paraId="35026026" w14:textId="77777777" w:rsidR="009A659A" w:rsidRPr="00320349" w:rsidRDefault="009A659A" w:rsidP="00EA6FAB">
            <w:pPr>
              <w:spacing w:after="0" w:line="240" w:lineRule="auto"/>
              <w:jc w:val="right"/>
              <w:rPr>
                <w:rFonts w:ascii="Arial" w:eastAsia="Times New Roman" w:hAnsi="Arial" w:cs="Arial"/>
                <w:sz w:val="14"/>
                <w:szCs w:val="14"/>
                <w:lang w:eastAsia="es-EC"/>
              </w:rPr>
            </w:pPr>
            <w:r w:rsidRPr="00320349">
              <w:rPr>
                <w:rFonts w:ascii="Arial" w:eastAsia="Times New Roman" w:hAnsi="Arial" w:cs="Arial"/>
                <w:sz w:val="14"/>
                <w:szCs w:val="14"/>
                <w:lang w:eastAsia="es-EC"/>
              </w:rPr>
              <w:t>-147.489</w:t>
            </w:r>
          </w:p>
        </w:tc>
        <w:tc>
          <w:tcPr>
            <w:tcW w:w="1140" w:type="dxa"/>
            <w:tcBorders>
              <w:top w:val="nil"/>
              <w:left w:val="nil"/>
              <w:bottom w:val="single" w:sz="4" w:space="0" w:color="auto"/>
              <w:right w:val="single" w:sz="4" w:space="0" w:color="auto"/>
            </w:tcBorders>
            <w:shd w:val="clear" w:color="auto" w:fill="auto"/>
            <w:vAlign w:val="center"/>
            <w:hideMark/>
          </w:tcPr>
          <w:p w14:paraId="372F51CB" w14:textId="77777777" w:rsidR="009A659A" w:rsidRPr="00320349" w:rsidRDefault="009A659A" w:rsidP="00EA6FAB">
            <w:pPr>
              <w:spacing w:after="0" w:line="240" w:lineRule="auto"/>
              <w:jc w:val="right"/>
              <w:rPr>
                <w:rFonts w:ascii="Arial" w:eastAsia="Times New Roman" w:hAnsi="Arial" w:cs="Arial"/>
                <w:sz w:val="14"/>
                <w:szCs w:val="14"/>
                <w:lang w:eastAsia="es-EC"/>
              </w:rPr>
            </w:pPr>
            <w:r w:rsidRPr="00320349">
              <w:rPr>
                <w:rFonts w:ascii="Arial" w:eastAsia="Times New Roman" w:hAnsi="Arial" w:cs="Arial"/>
                <w:sz w:val="14"/>
                <w:szCs w:val="14"/>
                <w:lang w:eastAsia="es-EC"/>
              </w:rPr>
              <w:t>-8,4%</w:t>
            </w:r>
          </w:p>
        </w:tc>
      </w:tr>
    </w:tbl>
    <w:p w14:paraId="549FE4AA"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151436CF"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761561692"/>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43877000" w14:textId="77777777" w:rsidR="00F161D3" w:rsidRDefault="00F161D3">
      <w:pPr>
        <w:spacing w:after="34"/>
        <w:ind w:left="-426" w:right="-15" w:firstLine="426"/>
        <w:jc w:val="center"/>
        <w:rPr>
          <w:rFonts w:ascii="Arial" w:hAnsi="Arial" w:cs="Arial"/>
          <w:bCs/>
          <w:sz w:val="18"/>
          <w:szCs w:val="18"/>
        </w:rPr>
      </w:pPr>
    </w:p>
    <w:p w14:paraId="3DE090CF" w14:textId="77777777" w:rsidR="00F161D3" w:rsidRDefault="00B20FDC">
      <w:pPr>
        <w:jc w:val="both"/>
        <w:rPr>
          <w:rFonts w:ascii="Arial" w:hAnsi="Arial" w:cs="Arial"/>
          <w:i/>
          <w:iCs/>
          <w:color w:val="4472C4"/>
        </w:rPr>
      </w:pPr>
      <w:r>
        <w:rPr>
          <w:rFonts w:ascii="Arial" w:hAnsi="Arial" w:cs="Arial"/>
          <w:i/>
          <w:iCs/>
          <w:color w:val="4472C4"/>
        </w:rPr>
        <w:t>INVERSIONES DIFERIDAS</w:t>
      </w:r>
    </w:p>
    <w:p w14:paraId="6B2022BF" w14:textId="77777777" w:rsidR="00F161D3" w:rsidRDefault="00B20FDC">
      <w:pPr>
        <w:jc w:val="both"/>
        <w:rPr>
          <w:rFonts w:ascii="Arial" w:hAnsi="Arial" w:cs="Arial"/>
        </w:rPr>
      </w:pPr>
      <w:r>
        <w:rPr>
          <w:rFonts w:ascii="Arial" w:hAnsi="Arial" w:cs="Arial"/>
        </w:rPr>
        <w:t>Este grupo se compone de pagos anticipados, que por su naturaleza se van devengando conforme transcurre el tiempo para el cual fueron contratados, para la Institución el valor se compone de una póliza de seguros adquirida para ser presentada como garantía ante SENAE, la cual se encuentra vigente hasta mayo de 2024.</w:t>
      </w:r>
    </w:p>
    <w:p w14:paraId="4AE1F984" w14:textId="1241E2E9"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24: Componentes del Grupo Inversiones Diferidas (Expresado en USD)</w:t>
      </w:r>
    </w:p>
    <w:tbl>
      <w:tblPr>
        <w:tblW w:w="9360" w:type="dxa"/>
        <w:tblCellMar>
          <w:left w:w="70" w:type="dxa"/>
          <w:right w:w="70" w:type="dxa"/>
        </w:tblCellMar>
        <w:tblLook w:val="04A0" w:firstRow="1" w:lastRow="0" w:firstColumn="1" w:lastColumn="0" w:noHBand="0" w:noVBand="1"/>
      </w:tblPr>
      <w:tblGrid>
        <w:gridCol w:w="1200"/>
        <w:gridCol w:w="3300"/>
        <w:gridCol w:w="1200"/>
        <w:gridCol w:w="1200"/>
        <w:gridCol w:w="1260"/>
        <w:gridCol w:w="1200"/>
      </w:tblGrid>
      <w:tr w:rsidR="001823C3" w:rsidRPr="00B66606" w14:paraId="4BEB47D6" w14:textId="77777777" w:rsidTr="00EA6FAB">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9A35381" w14:textId="77777777" w:rsidR="001823C3" w:rsidRPr="00B66606" w:rsidRDefault="001823C3" w:rsidP="00EA6FAB">
            <w:pPr>
              <w:spacing w:after="0" w:line="240" w:lineRule="auto"/>
              <w:jc w:val="center"/>
              <w:rPr>
                <w:rFonts w:ascii="Calibri" w:eastAsia="Times New Roman" w:hAnsi="Calibri" w:cs="Calibri"/>
                <w:b/>
                <w:bCs/>
                <w:color w:val="FFFFFF"/>
                <w:sz w:val="16"/>
                <w:szCs w:val="16"/>
                <w:lang w:eastAsia="es-EC"/>
              </w:rPr>
            </w:pPr>
            <w:r w:rsidRPr="00B66606">
              <w:rPr>
                <w:rFonts w:ascii="Calibri" w:eastAsia="Times New Roman" w:hAnsi="Calibri" w:cs="Calibri"/>
                <w:b/>
                <w:bCs/>
                <w:color w:val="FFFFFF"/>
                <w:sz w:val="16"/>
                <w:szCs w:val="16"/>
                <w:lang w:eastAsia="es-EC"/>
              </w:rPr>
              <w:t>CÓDIGO DE LA CUENTA</w:t>
            </w:r>
          </w:p>
        </w:tc>
        <w:tc>
          <w:tcPr>
            <w:tcW w:w="3300" w:type="dxa"/>
            <w:tcBorders>
              <w:top w:val="single" w:sz="4" w:space="0" w:color="auto"/>
              <w:left w:val="nil"/>
              <w:bottom w:val="single" w:sz="4" w:space="0" w:color="auto"/>
              <w:right w:val="single" w:sz="4" w:space="0" w:color="auto"/>
            </w:tcBorders>
            <w:shd w:val="clear" w:color="000000" w:fill="002060"/>
            <w:vAlign w:val="center"/>
            <w:hideMark/>
          </w:tcPr>
          <w:p w14:paraId="09C7624B" w14:textId="77777777" w:rsidR="001823C3" w:rsidRPr="00B66606" w:rsidRDefault="001823C3" w:rsidP="00EA6FAB">
            <w:pPr>
              <w:spacing w:after="0" w:line="240" w:lineRule="auto"/>
              <w:jc w:val="center"/>
              <w:rPr>
                <w:rFonts w:ascii="Calibri" w:eastAsia="Times New Roman" w:hAnsi="Calibri" w:cs="Calibri"/>
                <w:b/>
                <w:bCs/>
                <w:color w:val="FFFFFF"/>
                <w:sz w:val="16"/>
                <w:szCs w:val="16"/>
                <w:lang w:eastAsia="es-EC"/>
              </w:rPr>
            </w:pPr>
            <w:r w:rsidRPr="00B66606">
              <w:rPr>
                <w:rFonts w:ascii="Calibri" w:eastAsia="Times New Roman" w:hAnsi="Calibri" w:cs="Calibri"/>
                <w:b/>
                <w:bCs/>
                <w:color w:val="FFFFFF"/>
                <w:sz w:val="16"/>
                <w:szCs w:val="16"/>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41129669" w14:textId="77777777" w:rsidR="001823C3" w:rsidRPr="00B66606" w:rsidRDefault="001823C3" w:rsidP="00EA6FAB">
            <w:pPr>
              <w:spacing w:after="0" w:line="240" w:lineRule="auto"/>
              <w:ind w:firstLineChars="100" w:firstLine="141"/>
              <w:jc w:val="center"/>
              <w:rPr>
                <w:rFonts w:ascii="Arial" w:eastAsia="Times New Roman" w:hAnsi="Arial" w:cs="Arial"/>
                <w:b/>
                <w:bCs/>
                <w:color w:val="FFFFFF"/>
                <w:sz w:val="14"/>
                <w:szCs w:val="14"/>
                <w:lang w:eastAsia="es-EC"/>
              </w:rPr>
            </w:pPr>
            <w:r w:rsidRPr="00B66606">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012118B5" w14:textId="77777777" w:rsidR="001823C3" w:rsidRPr="00B66606" w:rsidRDefault="001823C3" w:rsidP="00EA6FAB">
            <w:pPr>
              <w:spacing w:after="0" w:line="240" w:lineRule="auto"/>
              <w:ind w:firstLineChars="100" w:firstLine="141"/>
              <w:jc w:val="center"/>
              <w:rPr>
                <w:rFonts w:ascii="Arial" w:eastAsia="Times New Roman" w:hAnsi="Arial" w:cs="Arial"/>
                <w:b/>
                <w:bCs/>
                <w:color w:val="FFFFFF"/>
                <w:sz w:val="14"/>
                <w:szCs w:val="14"/>
                <w:lang w:eastAsia="es-EC"/>
              </w:rPr>
            </w:pPr>
            <w:r w:rsidRPr="00B66606">
              <w:rPr>
                <w:rFonts w:ascii="Arial" w:eastAsia="Times New Roman" w:hAnsi="Arial" w:cs="Arial"/>
                <w:b/>
                <w:bCs/>
                <w:color w:val="FFFFFF"/>
                <w:sz w:val="14"/>
                <w:szCs w:val="14"/>
                <w:lang w:eastAsia="es-EC"/>
              </w:rPr>
              <w:t>Valores al cierre del ejercicio Año 2023</w:t>
            </w:r>
          </w:p>
        </w:tc>
        <w:tc>
          <w:tcPr>
            <w:tcW w:w="1260" w:type="dxa"/>
            <w:tcBorders>
              <w:top w:val="single" w:sz="4" w:space="0" w:color="auto"/>
              <w:left w:val="nil"/>
              <w:bottom w:val="single" w:sz="4" w:space="0" w:color="auto"/>
              <w:right w:val="single" w:sz="4" w:space="0" w:color="auto"/>
            </w:tcBorders>
            <w:shd w:val="clear" w:color="000000" w:fill="001F5F"/>
            <w:vAlign w:val="center"/>
            <w:hideMark/>
          </w:tcPr>
          <w:p w14:paraId="6DBD9412" w14:textId="77777777" w:rsidR="001823C3" w:rsidRPr="00B66606" w:rsidRDefault="001823C3" w:rsidP="00EA6FAB">
            <w:pPr>
              <w:spacing w:after="0" w:line="240" w:lineRule="auto"/>
              <w:ind w:firstLineChars="100" w:firstLine="141"/>
              <w:jc w:val="center"/>
              <w:rPr>
                <w:rFonts w:ascii="Arial" w:eastAsia="Times New Roman" w:hAnsi="Arial" w:cs="Arial"/>
                <w:b/>
                <w:bCs/>
                <w:color w:val="FFFFFF"/>
                <w:sz w:val="14"/>
                <w:szCs w:val="14"/>
                <w:lang w:eastAsia="es-EC"/>
              </w:rPr>
            </w:pPr>
            <w:r w:rsidRPr="00B66606">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1CE658D9" w14:textId="77777777" w:rsidR="001823C3" w:rsidRPr="00B66606" w:rsidRDefault="001823C3" w:rsidP="00EA6FAB">
            <w:pPr>
              <w:spacing w:after="0" w:line="240" w:lineRule="auto"/>
              <w:ind w:firstLineChars="100" w:firstLine="141"/>
              <w:jc w:val="center"/>
              <w:rPr>
                <w:rFonts w:ascii="Arial" w:eastAsia="Times New Roman" w:hAnsi="Arial" w:cs="Arial"/>
                <w:b/>
                <w:bCs/>
                <w:color w:val="FFFFFF"/>
                <w:sz w:val="14"/>
                <w:szCs w:val="14"/>
                <w:lang w:eastAsia="es-EC"/>
              </w:rPr>
            </w:pPr>
            <w:r w:rsidRPr="00B66606">
              <w:rPr>
                <w:rFonts w:ascii="Arial" w:eastAsia="Times New Roman" w:hAnsi="Arial" w:cs="Arial"/>
                <w:b/>
                <w:bCs/>
                <w:color w:val="FFFFFF"/>
                <w:sz w:val="14"/>
                <w:szCs w:val="14"/>
                <w:lang w:eastAsia="es-EC"/>
              </w:rPr>
              <w:t>Variación %</w:t>
            </w:r>
          </w:p>
        </w:tc>
      </w:tr>
      <w:tr w:rsidR="001823C3" w:rsidRPr="00B66606" w14:paraId="0E7BFEE4"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C2FAFC4" w14:textId="77777777" w:rsidR="001823C3" w:rsidRPr="00B66606" w:rsidRDefault="001823C3" w:rsidP="00EA6FAB">
            <w:pPr>
              <w:spacing w:after="0" w:line="240" w:lineRule="auto"/>
              <w:rPr>
                <w:rFonts w:ascii="Calibri" w:eastAsia="Times New Roman" w:hAnsi="Calibri" w:cs="Calibri"/>
                <w:sz w:val="16"/>
                <w:szCs w:val="16"/>
                <w:lang w:eastAsia="es-EC"/>
              </w:rPr>
            </w:pPr>
            <w:r w:rsidRPr="00B66606">
              <w:rPr>
                <w:rFonts w:ascii="Calibri" w:eastAsia="Times New Roman" w:hAnsi="Calibri" w:cs="Calibri"/>
                <w:sz w:val="16"/>
                <w:szCs w:val="16"/>
                <w:lang w:eastAsia="es-EC"/>
              </w:rPr>
              <w:t>1-2-5</w:t>
            </w:r>
          </w:p>
        </w:tc>
        <w:tc>
          <w:tcPr>
            <w:tcW w:w="3300" w:type="dxa"/>
            <w:tcBorders>
              <w:top w:val="nil"/>
              <w:left w:val="nil"/>
              <w:bottom w:val="single" w:sz="4" w:space="0" w:color="auto"/>
              <w:right w:val="single" w:sz="4" w:space="0" w:color="auto"/>
            </w:tcBorders>
            <w:shd w:val="clear" w:color="auto" w:fill="auto"/>
            <w:noWrap/>
            <w:vAlign w:val="center"/>
            <w:hideMark/>
          </w:tcPr>
          <w:p w14:paraId="6C76AF91" w14:textId="77777777" w:rsidR="001823C3" w:rsidRPr="00B66606" w:rsidRDefault="001823C3" w:rsidP="00EA6FAB">
            <w:pPr>
              <w:spacing w:after="0" w:line="240" w:lineRule="auto"/>
              <w:rPr>
                <w:rFonts w:ascii="Calibri" w:eastAsia="Times New Roman" w:hAnsi="Calibri" w:cs="Calibri"/>
                <w:color w:val="000000"/>
                <w:sz w:val="16"/>
                <w:szCs w:val="16"/>
                <w:lang w:eastAsia="es-EC"/>
              </w:rPr>
            </w:pPr>
            <w:r w:rsidRPr="00B66606">
              <w:rPr>
                <w:rFonts w:ascii="Calibri" w:eastAsia="Times New Roman" w:hAnsi="Calibri" w:cs="Calibri"/>
                <w:color w:val="000000"/>
                <w:sz w:val="16"/>
                <w:szCs w:val="16"/>
                <w:lang w:eastAsia="es-EC"/>
              </w:rPr>
              <w:t xml:space="preserve">     INVERSIONES DIFERIDAS</w:t>
            </w:r>
          </w:p>
        </w:tc>
        <w:tc>
          <w:tcPr>
            <w:tcW w:w="1200" w:type="dxa"/>
            <w:tcBorders>
              <w:top w:val="nil"/>
              <w:left w:val="nil"/>
              <w:bottom w:val="single" w:sz="4" w:space="0" w:color="auto"/>
              <w:right w:val="single" w:sz="4" w:space="0" w:color="auto"/>
            </w:tcBorders>
            <w:shd w:val="clear" w:color="auto" w:fill="auto"/>
            <w:noWrap/>
            <w:vAlign w:val="center"/>
            <w:hideMark/>
          </w:tcPr>
          <w:p w14:paraId="203A44D0" w14:textId="77777777" w:rsidR="001823C3" w:rsidRPr="00B66606" w:rsidRDefault="001823C3" w:rsidP="00EA6FAB">
            <w:pPr>
              <w:spacing w:after="0" w:line="240" w:lineRule="auto"/>
              <w:jc w:val="right"/>
              <w:rPr>
                <w:rFonts w:ascii="Calibri" w:eastAsia="Times New Roman" w:hAnsi="Calibri" w:cs="Calibri"/>
                <w:color w:val="000000"/>
                <w:sz w:val="16"/>
                <w:szCs w:val="16"/>
                <w:lang w:eastAsia="es-EC"/>
              </w:rPr>
            </w:pPr>
            <w:r w:rsidRPr="00B66606">
              <w:rPr>
                <w:rFonts w:ascii="Calibri" w:eastAsia="Times New Roman" w:hAnsi="Calibri" w:cs="Calibri"/>
                <w:color w:val="000000"/>
                <w:sz w:val="16"/>
                <w:szCs w:val="16"/>
                <w:lang w:eastAsia="es-EC"/>
              </w:rPr>
              <w:t>-</w:t>
            </w:r>
          </w:p>
        </w:tc>
        <w:tc>
          <w:tcPr>
            <w:tcW w:w="1200" w:type="dxa"/>
            <w:tcBorders>
              <w:top w:val="nil"/>
              <w:left w:val="nil"/>
              <w:bottom w:val="single" w:sz="4" w:space="0" w:color="auto"/>
              <w:right w:val="single" w:sz="4" w:space="0" w:color="auto"/>
            </w:tcBorders>
            <w:shd w:val="clear" w:color="auto" w:fill="auto"/>
            <w:noWrap/>
            <w:vAlign w:val="center"/>
            <w:hideMark/>
          </w:tcPr>
          <w:p w14:paraId="766EB235" w14:textId="77777777" w:rsidR="001823C3" w:rsidRPr="00B66606" w:rsidRDefault="001823C3" w:rsidP="00EA6FAB">
            <w:pPr>
              <w:spacing w:after="0" w:line="240" w:lineRule="auto"/>
              <w:jc w:val="right"/>
              <w:rPr>
                <w:rFonts w:ascii="Calibri" w:eastAsia="Times New Roman" w:hAnsi="Calibri" w:cs="Calibri"/>
                <w:sz w:val="16"/>
                <w:szCs w:val="16"/>
                <w:lang w:eastAsia="es-EC"/>
              </w:rPr>
            </w:pPr>
            <w:r w:rsidRPr="00B66606">
              <w:rPr>
                <w:rFonts w:ascii="Calibri" w:eastAsia="Times New Roman" w:hAnsi="Calibri" w:cs="Calibri"/>
                <w:sz w:val="16"/>
                <w:szCs w:val="16"/>
                <w:lang w:eastAsia="es-EC"/>
              </w:rPr>
              <w:t>1.256,42</w:t>
            </w:r>
          </w:p>
        </w:tc>
        <w:tc>
          <w:tcPr>
            <w:tcW w:w="1260" w:type="dxa"/>
            <w:tcBorders>
              <w:top w:val="nil"/>
              <w:left w:val="nil"/>
              <w:bottom w:val="single" w:sz="4" w:space="0" w:color="auto"/>
              <w:right w:val="single" w:sz="4" w:space="0" w:color="auto"/>
            </w:tcBorders>
            <w:shd w:val="clear" w:color="auto" w:fill="auto"/>
            <w:noWrap/>
            <w:vAlign w:val="center"/>
            <w:hideMark/>
          </w:tcPr>
          <w:p w14:paraId="0FB78282" w14:textId="77777777" w:rsidR="001823C3" w:rsidRPr="00B66606" w:rsidRDefault="001823C3" w:rsidP="00EA6FAB">
            <w:pPr>
              <w:spacing w:after="0" w:line="240" w:lineRule="auto"/>
              <w:jc w:val="right"/>
              <w:rPr>
                <w:rFonts w:ascii="Calibri" w:eastAsia="Times New Roman" w:hAnsi="Calibri" w:cs="Calibri"/>
                <w:sz w:val="16"/>
                <w:szCs w:val="16"/>
                <w:lang w:eastAsia="es-EC"/>
              </w:rPr>
            </w:pPr>
            <w:r w:rsidRPr="00B66606">
              <w:rPr>
                <w:rFonts w:ascii="Calibri" w:eastAsia="Times New Roman" w:hAnsi="Calibri" w:cs="Calibri"/>
                <w:sz w:val="16"/>
                <w:szCs w:val="16"/>
                <w:lang w:eastAsia="es-EC"/>
              </w:rPr>
              <w:t>1.256,42</w:t>
            </w:r>
          </w:p>
        </w:tc>
        <w:tc>
          <w:tcPr>
            <w:tcW w:w="1200" w:type="dxa"/>
            <w:tcBorders>
              <w:top w:val="nil"/>
              <w:left w:val="nil"/>
              <w:bottom w:val="single" w:sz="4" w:space="0" w:color="auto"/>
              <w:right w:val="single" w:sz="4" w:space="0" w:color="auto"/>
            </w:tcBorders>
            <w:shd w:val="clear" w:color="auto" w:fill="auto"/>
            <w:noWrap/>
            <w:vAlign w:val="center"/>
            <w:hideMark/>
          </w:tcPr>
          <w:p w14:paraId="0E167465" w14:textId="77777777" w:rsidR="001823C3" w:rsidRPr="00B66606" w:rsidRDefault="001823C3" w:rsidP="00EA6FAB">
            <w:pPr>
              <w:spacing w:after="0" w:line="240" w:lineRule="auto"/>
              <w:jc w:val="right"/>
              <w:rPr>
                <w:rFonts w:ascii="Calibri" w:eastAsia="Times New Roman" w:hAnsi="Calibri" w:cs="Calibri"/>
                <w:sz w:val="16"/>
                <w:szCs w:val="16"/>
                <w:lang w:eastAsia="es-EC"/>
              </w:rPr>
            </w:pPr>
            <w:r w:rsidRPr="00B66606">
              <w:rPr>
                <w:rFonts w:ascii="Calibri" w:eastAsia="Times New Roman" w:hAnsi="Calibri" w:cs="Calibri"/>
                <w:sz w:val="16"/>
                <w:szCs w:val="16"/>
                <w:lang w:eastAsia="es-EC"/>
              </w:rPr>
              <w:t>100,0%</w:t>
            </w:r>
          </w:p>
        </w:tc>
      </w:tr>
    </w:tbl>
    <w:p w14:paraId="123A892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6AAB5748"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2028095903"/>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4A404A02" w14:textId="77777777" w:rsidR="00F161D3" w:rsidRDefault="00F161D3">
      <w:pPr>
        <w:spacing w:after="34"/>
        <w:ind w:left="-426" w:right="-15" w:firstLine="426"/>
        <w:jc w:val="center"/>
        <w:rPr>
          <w:rFonts w:ascii="Arial" w:hAnsi="Arial" w:cs="Arial"/>
          <w:bCs/>
          <w:sz w:val="18"/>
          <w:szCs w:val="18"/>
        </w:rPr>
      </w:pPr>
    </w:p>
    <w:p w14:paraId="1F641B4D" w14:textId="77777777" w:rsidR="00F161D3" w:rsidRDefault="00B20FDC">
      <w:pPr>
        <w:jc w:val="both"/>
        <w:rPr>
          <w:rFonts w:ascii="Arial" w:hAnsi="Arial" w:cs="Arial"/>
          <w:i/>
          <w:iCs/>
          <w:color w:val="4472C4"/>
        </w:rPr>
      </w:pPr>
      <w:r>
        <w:rPr>
          <w:rFonts w:ascii="Arial" w:hAnsi="Arial" w:cs="Arial"/>
          <w:i/>
          <w:iCs/>
          <w:color w:val="4472C4"/>
        </w:rPr>
        <w:t>PROPIEDAD, PLANTA Y EQUIPO</w:t>
      </w:r>
    </w:p>
    <w:p w14:paraId="5E781404" w14:textId="6B4A5007" w:rsidR="00F161D3" w:rsidRDefault="00B20FDC">
      <w:pPr>
        <w:jc w:val="both"/>
        <w:rPr>
          <w:rFonts w:ascii="Arial" w:hAnsi="Arial" w:cs="Arial"/>
        </w:rPr>
      </w:pPr>
      <w:r>
        <w:rPr>
          <w:rFonts w:ascii="Arial" w:hAnsi="Arial" w:cs="Arial"/>
        </w:rPr>
        <w:t>Los elementos registrados actualmente corresponden a Mobiliario, Equipo de Cómputo y Maquinaria que cumplen los criterios normativos que los clasifican como tal, su depreciación se encuentra calculada según el método lineal y se registra de forma mensual.</w:t>
      </w:r>
    </w:p>
    <w:p w14:paraId="3FA4BC63" w14:textId="554EBF0D"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25: Crecimiento de los componentes de PPE (Expresado en USD)</w:t>
      </w:r>
    </w:p>
    <w:tbl>
      <w:tblPr>
        <w:tblW w:w="9360" w:type="dxa"/>
        <w:tblCellMar>
          <w:left w:w="70" w:type="dxa"/>
          <w:right w:w="70" w:type="dxa"/>
        </w:tblCellMar>
        <w:tblLook w:val="04A0" w:firstRow="1" w:lastRow="0" w:firstColumn="1" w:lastColumn="0" w:noHBand="0" w:noVBand="1"/>
      </w:tblPr>
      <w:tblGrid>
        <w:gridCol w:w="732"/>
        <w:gridCol w:w="4160"/>
        <w:gridCol w:w="1110"/>
        <w:gridCol w:w="1116"/>
        <w:gridCol w:w="1183"/>
        <w:gridCol w:w="1059"/>
      </w:tblGrid>
      <w:tr w:rsidR="001823C3" w:rsidRPr="00CF17B1" w14:paraId="4E6C95DD" w14:textId="77777777" w:rsidTr="00EA6FAB">
        <w:trPr>
          <w:trHeight w:val="720"/>
        </w:trPr>
        <w:tc>
          <w:tcPr>
            <w:tcW w:w="73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FCEEE4C" w14:textId="77777777" w:rsidR="001823C3" w:rsidRPr="00CF17B1" w:rsidRDefault="001823C3" w:rsidP="00EA6FAB">
            <w:pPr>
              <w:spacing w:after="0" w:line="240" w:lineRule="auto"/>
              <w:jc w:val="center"/>
              <w:rPr>
                <w:rFonts w:ascii="Calibri" w:eastAsia="Times New Roman" w:hAnsi="Calibri" w:cs="Calibri"/>
                <w:b/>
                <w:bCs/>
                <w:color w:val="FFFFFF"/>
                <w:sz w:val="16"/>
                <w:szCs w:val="16"/>
                <w:lang w:eastAsia="es-EC"/>
              </w:rPr>
            </w:pPr>
            <w:r w:rsidRPr="00CF17B1">
              <w:rPr>
                <w:rFonts w:ascii="Calibri" w:eastAsia="Times New Roman" w:hAnsi="Calibri" w:cs="Calibri"/>
                <w:b/>
                <w:bCs/>
                <w:color w:val="FFFFFF"/>
                <w:sz w:val="16"/>
                <w:szCs w:val="16"/>
                <w:lang w:eastAsia="es-EC"/>
              </w:rPr>
              <w:t>CÓDIGO DE LA CUENTA</w:t>
            </w:r>
          </w:p>
        </w:tc>
        <w:tc>
          <w:tcPr>
            <w:tcW w:w="4160" w:type="dxa"/>
            <w:tcBorders>
              <w:top w:val="single" w:sz="4" w:space="0" w:color="auto"/>
              <w:left w:val="nil"/>
              <w:bottom w:val="single" w:sz="4" w:space="0" w:color="auto"/>
              <w:right w:val="single" w:sz="4" w:space="0" w:color="auto"/>
            </w:tcBorders>
            <w:shd w:val="clear" w:color="000000" w:fill="002060"/>
            <w:vAlign w:val="center"/>
            <w:hideMark/>
          </w:tcPr>
          <w:p w14:paraId="5098BA57" w14:textId="77777777" w:rsidR="001823C3" w:rsidRPr="00CF17B1" w:rsidRDefault="001823C3" w:rsidP="00EA6FAB">
            <w:pPr>
              <w:spacing w:after="0" w:line="240" w:lineRule="auto"/>
              <w:jc w:val="center"/>
              <w:rPr>
                <w:rFonts w:ascii="Calibri" w:eastAsia="Times New Roman" w:hAnsi="Calibri" w:cs="Calibri"/>
                <w:b/>
                <w:bCs/>
                <w:color w:val="FFFFFF"/>
                <w:sz w:val="16"/>
                <w:szCs w:val="16"/>
                <w:lang w:eastAsia="es-EC"/>
              </w:rPr>
            </w:pPr>
            <w:r w:rsidRPr="00CF17B1">
              <w:rPr>
                <w:rFonts w:ascii="Calibri" w:eastAsia="Times New Roman" w:hAnsi="Calibri" w:cs="Calibri"/>
                <w:b/>
                <w:bCs/>
                <w:color w:val="FFFFFF"/>
                <w:sz w:val="16"/>
                <w:szCs w:val="16"/>
                <w:lang w:eastAsia="es-EC"/>
              </w:rPr>
              <w:t>NOMBRE DE LA CUENTA</w:t>
            </w:r>
          </w:p>
        </w:tc>
        <w:tc>
          <w:tcPr>
            <w:tcW w:w="1110" w:type="dxa"/>
            <w:tcBorders>
              <w:top w:val="single" w:sz="4" w:space="0" w:color="auto"/>
              <w:left w:val="nil"/>
              <w:bottom w:val="single" w:sz="4" w:space="0" w:color="auto"/>
              <w:right w:val="single" w:sz="4" w:space="0" w:color="auto"/>
            </w:tcBorders>
            <w:shd w:val="clear" w:color="000000" w:fill="001F5F"/>
            <w:vAlign w:val="center"/>
            <w:hideMark/>
          </w:tcPr>
          <w:p w14:paraId="0E31888E" w14:textId="77777777" w:rsidR="001823C3" w:rsidRPr="00CF17B1" w:rsidRDefault="001823C3" w:rsidP="00EA6FAB">
            <w:pPr>
              <w:spacing w:after="0" w:line="240" w:lineRule="auto"/>
              <w:ind w:firstLineChars="100" w:firstLine="141"/>
              <w:rPr>
                <w:rFonts w:ascii="Arial" w:eastAsia="Times New Roman" w:hAnsi="Arial" w:cs="Arial"/>
                <w:b/>
                <w:bCs/>
                <w:color w:val="FFFFFF"/>
                <w:sz w:val="14"/>
                <w:szCs w:val="14"/>
                <w:lang w:eastAsia="es-EC"/>
              </w:rPr>
            </w:pPr>
            <w:r w:rsidRPr="00CF17B1">
              <w:rPr>
                <w:rFonts w:ascii="Arial" w:eastAsia="Times New Roman" w:hAnsi="Arial" w:cs="Arial"/>
                <w:b/>
                <w:bCs/>
                <w:color w:val="FFFFFF"/>
                <w:sz w:val="14"/>
                <w:szCs w:val="14"/>
                <w:lang w:eastAsia="es-EC"/>
              </w:rPr>
              <w:t>Valores al cierre del ejercicio Año 2022</w:t>
            </w:r>
          </w:p>
        </w:tc>
        <w:tc>
          <w:tcPr>
            <w:tcW w:w="1116" w:type="dxa"/>
            <w:tcBorders>
              <w:top w:val="single" w:sz="4" w:space="0" w:color="auto"/>
              <w:left w:val="nil"/>
              <w:bottom w:val="single" w:sz="4" w:space="0" w:color="auto"/>
              <w:right w:val="single" w:sz="4" w:space="0" w:color="auto"/>
            </w:tcBorders>
            <w:shd w:val="clear" w:color="000000" w:fill="001F5F"/>
            <w:vAlign w:val="center"/>
            <w:hideMark/>
          </w:tcPr>
          <w:p w14:paraId="1D50671C" w14:textId="77777777" w:rsidR="001823C3" w:rsidRPr="00CF17B1" w:rsidRDefault="001823C3" w:rsidP="00EA6FAB">
            <w:pPr>
              <w:spacing w:after="0" w:line="240" w:lineRule="auto"/>
              <w:ind w:firstLineChars="100" w:firstLine="141"/>
              <w:rPr>
                <w:rFonts w:ascii="Arial" w:eastAsia="Times New Roman" w:hAnsi="Arial" w:cs="Arial"/>
                <w:b/>
                <w:bCs/>
                <w:color w:val="FFFFFF"/>
                <w:sz w:val="14"/>
                <w:szCs w:val="14"/>
                <w:lang w:eastAsia="es-EC"/>
              </w:rPr>
            </w:pPr>
            <w:r w:rsidRPr="00CF17B1">
              <w:rPr>
                <w:rFonts w:ascii="Arial" w:eastAsia="Times New Roman" w:hAnsi="Arial" w:cs="Arial"/>
                <w:b/>
                <w:bCs/>
                <w:color w:val="FFFFFF"/>
                <w:sz w:val="14"/>
                <w:szCs w:val="14"/>
                <w:lang w:eastAsia="es-EC"/>
              </w:rPr>
              <w:t>Valores al cierre del ejercicio Año 2023</w:t>
            </w:r>
          </w:p>
        </w:tc>
        <w:tc>
          <w:tcPr>
            <w:tcW w:w="1183" w:type="dxa"/>
            <w:tcBorders>
              <w:top w:val="single" w:sz="4" w:space="0" w:color="auto"/>
              <w:left w:val="nil"/>
              <w:bottom w:val="single" w:sz="4" w:space="0" w:color="auto"/>
              <w:right w:val="single" w:sz="4" w:space="0" w:color="auto"/>
            </w:tcBorders>
            <w:shd w:val="clear" w:color="000000" w:fill="001F5F"/>
            <w:vAlign w:val="center"/>
            <w:hideMark/>
          </w:tcPr>
          <w:p w14:paraId="30906781" w14:textId="77777777" w:rsidR="001823C3" w:rsidRPr="00CF17B1" w:rsidRDefault="001823C3" w:rsidP="00EA6FAB">
            <w:pPr>
              <w:spacing w:after="0" w:line="240" w:lineRule="auto"/>
              <w:ind w:firstLineChars="100" w:firstLine="141"/>
              <w:rPr>
                <w:rFonts w:ascii="Arial" w:eastAsia="Times New Roman" w:hAnsi="Arial" w:cs="Arial"/>
                <w:b/>
                <w:bCs/>
                <w:color w:val="FFFFFF"/>
                <w:sz w:val="14"/>
                <w:szCs w:val="14"/>
                <w:lang w:eastAsia="es-EC"/>
              </w:rPr>
            </w:pPr>
            <w:r w:rsidRPr="00CF17B1">
              <w:rPr>
                <w:rFonts w:ascii="Arial" w:eastAsia="Times New Roman" w:hAnsi="Arial" w:cs="Arial"/>
                <w:b/>
                <w:bCs/>
                <w:color w:val="FFFFFF"/>
                <w:sz w:val="14"/>
                <w:szCs w:val="14"/>
                <w:lang w:eastAsia="es-EC"/>
              </w:rPr>
              <w:t>Variación USD</w:t>
            </w:r>
          </w:p>
        </w:tc>
        <w:tc>
          <w:tcPr>
            <w:tcW w:w="1059" w:type="dxa"/>
            <w:tcBorders>
              <w:top w:val="single" w:sz="4" w:space="0" w:color="auto"/>
              <w:left w:val="nil"/>
              <w:bottom w:val="single" w:sz="4" w:space="0" w:color="auto"/>
              <w:right w:val="single" w:sz="4" w:space="0" w:color="auto"/>
            </w:tcBorders>
            <w:shd w:val="clear" w:color="000000" w:fill="001F5F"/>
            <w:vAlign w:val="center"/>
            <w:hideMark/>
          </w:tcPr>
          <w:p w14:paraId="2EDF7A89" w14:textId="77777777" w:rsidR="001823C3" w:rsidRPr="00CF17B1" w:rsidRDefault="001823C3" w:rsidP="00EA6FAB">
            <w:pPr>
              <w:spacing w:after="0" w:line="240" w:lineRule="auto"/>
              <w:ind w:firstLineChars="100" w:firstLine="141"/>
              <w:rPr>
                <w:rFonts w:ascii="Arial" w:eastAsia="Times New Roman" w:hAnsi="Arial" w:cs="Arial"/>
                <w:b/>
                <w:bCs/>
                <w:color w:val="FFFFFF"/>
                <w:sz w:val="14"/>
                <w:szCs w:val="14"/>
                <w:lang w:eastAsia="es-EC"/>
              </w:rPr>
            </w:pPr>
            <w:r w:rsidRPr="00CF17B1">
              <w:rPr>
                <w:rFonts w:ascii="Arial" w:eastAsia="Times New Roman" w:hAnsi="Arial" w:cs="Arial"/>
                <w:b/>
                <w:bCs/>
                <w:color w:val="FFFFFF"/>
                <w:sz w:val="14"/>
                <w:szCs w:val="14"/>
                <w:lang w:eastAsia="es-EC"/>
              </w:rPr>
              <w:t>Variación %</w:t>
            </w:r>
          </w:p>
        </w:tc>
      </w:tr>
      <w:tr w:rsidR="001823C3" w:rsidRPr="00CF17B1" w14:paraId="36FBC29A" w14:textId="77777777" w:rsidTr="00EA6FAB">
        <w:trPr>
          <w:trHeight w:val="29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36BE0CB0" w14:textId="77777777" w:rsidR="001823C3" w:rsidRPr="00CF17B1" w:rsidRDefault="001823C3" w:rsidP="00EA6FAB">
            <w:pPr>
              <w:spacing w:after="0" w:line="240" w:lineRule="auto"/>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1-4-1</w:t>
            </w:r>
          </w:p>
        </w:tc>
        <w:tc>
          <w:tcPr>
            <w:tcW w:w="4160" w:type="dxa"/>
            <w:tcBorders>
              <w:top w:val="nil"/>
              <w:left w:val="nil"/>
              <w:bottom w:val="single" w:sz="4" w:space="0" w:color="auto"/>
              <w:right w:val="single" w:sz="4" w:space="0" w:color="auto"/>
            </w:tcBorders>
            <w:shd w:val="clear" w:color="auto" w:fill="auto"/>
            <w:noWrap/>
            <w:vAlign w:val="center"/>
            <w:hideMark/>
          </w:tcPr>
          <w:p w14:paraId="33F987C4" w14:textId="77777777" w:rsidR="001823C3" w:rsidRPr="00CF17B1" w:rsidRDefault="001823C3" w:rsidP="00EA6FAB">
            <w:pPr>
              <w:spacing w:after="0" w:line="240" w:lineRule="auto"/>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 xml:space="preserve">     PROPIEDAD, PLANTA Y EQUIPO BIENES DE ADMINISTRACIÓN</w:t>
            </w:r>
          </w:p>
        </w:tc>
        <w:tc>
          <w:tcPr>
            <w:tcW w:w="1110" w:type="dxa"/>
            <w:tcBorders>
              <w:top w:val="nil"/>
              <w:left w:val="nil"/>
              <w:bottom w:val="single" w:sz="4" w:space="0" w:color="auto"/>
              <w:right w:val="single" w:sz="4" w:space="0" w:color="auto"/>
            </w:tcBorders>
            <w:shd w:val="clear" w:color="auto" w:fill="auto"/>
            <w:noWrap/>
            <w:vAlign w:val="center"/>
            <w:hideMark/>
          </w:tcPr>
          <w:p w14:paraId="06DA3D27" w14:textId="77777777" w:rsidR="001823C3" w:rsidRPr="00CF17B1" w:rsidRDefault="001823C3" w:rsidP="00EA6FAB">
            <w:pPr>
              <w:spacing w:after="0" w:line="240" w:lineRule="auto"/>
              <w:jc w:val="right"/>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33.458,10</w:t>
            </w:r>
          </w:p>
        </w:tc>
        <w:tc>
          <w:tcPr>
            <w:tcW w:w="1116" w:type="dxa"/>
            <w:tcBorders>
              <w:top w:val="nil"/>
              <w:left w:val="nil"/>
              <w:bottom w:val="single" w:sz="4" w:space="0" w:color="auto"/>
              <w:right w:val="single" w:sz="4" w:space="0" w:color="auto"/>
            </w:tcBorders>
            <w:shd w:val="clear" w:color="auto" w:fill="auto"/>
            <w:noWrap/>
            <w:vAlign w:val="center"/>
            <w:hideMark/>
          </w:tcPr>
          <w:p w14:paraId="7D68B790"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380.470,79</w:t>
            </w:r>
          </w:p>
        </w:tc>
        <w:tc>
          <w:tcPr>
            <w:tcW w:w="1183" w:type="dxa"/>
            <w:tcBorders>
              <w:top w:val="nil"/>
              <w:left w:val="nil"/>
              <w:bottom w:val="single" w:sz="4" w:space="0" w:color="auto"/>
              <w:right w:val="single" w:sz="4" w:space="0" w:color="auto"/>
            </w:tcBorders>
            <w:shd w:val="clear" w:color="auto" w:fill="auto"/>
            <w:noWrap/>
            <w:vAlign w:val="center"/>
            <w:hideMark/>
          </w:tcPr>
          <w:p w14:paraId="35570A92"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347.012,69</w:t>
            </w:r>
          </w:p>
        </w:tc>
        <w:tc>
          <w:tcPr>
            <w:tcW w:w="1059" w:type="dxa"/>
            <w:tcBorders>
              <w:top w:val="nil"/>
              <w:left w:val="nil"/>
              <w:bottom w:val="single" w:sz="4" w:space="0" w:color="auto"/>
              <w:right w:val="single" w:sz="4" w:space="0" w:color="auto"/>
            </w:tcBorders>
            <w:shd w:val="clear" w:color="auto" w:fill="auto"/>
            <w:noWrap/>
            <w:vAlign w:val="center"/>
            <w:hideMark/>
          </w:tcPr>
          <w:p w14:paraId="673D553C"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1037,2%</w:t>
            </w:r>
          </w:p>
        </w:tc>
      </w:tr>
      <w:tr w:rsidR="001823C3" w:rsidRPr="00CF17B1" w14:paraId="0377254B" w14:textId="77777777" w:rsidTr="00EA6FAB">
        <w:trPr>
          <w:trHeight w:val="29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736565AF" w14:textId="77777777" w:rsidR="001823C3" w:rsidRPr="00CF17B1" w:rsidRDefault="001823C3" w:rsidP="00EA6FAB">
            <w:pPr>
              <w:spacing w:after="0" w:line="240" w:lineRule="auto"/>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1-4-1-01</w:t>
            </w:r>
          </w:p>
        </w:tc>
        <w:tc>
          <w:tcPr>
            <w:tcW w:w="4160" w:type="dxa"/>
            <w:tcBorders>
              <w:top w:val="nil"/>
              <w:left w:val="nil"/>
              <w:bottom w:val="single" w:sz="4" w:space="0" w:color="auto"/>
              <w:right w:val="single" w:sz="4" w:space="0" w:color="auto"/>
            </w:tcBorders>
            <w:shd w:val="clear" w:color="auto" w:fill="auto"/>
            <w:noWrap/>
            <w:vAlign w:val="center"/>
            <w:hideMark/>
          </w:tcPr>
          <w:p w14:paraId="13FADF51" w14:textId="77777777" w:rsidR="001823C3" w:rsidRPr="00CF17B1" w:rsidRDefault="001823C3" w:rsidP="00EA6FAB">
            <w:pPr>
              <w:spacing w:after="0" w:line="240" w:lineRule="auto"/>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 xml:space="preserve">        BIENES MUEBLES</w:t>
            </w:r>
          </w:p>
        </w:tc>
        <w:tc>
          <w:tcPr>
            <w:tcW w:w="1110" w:type="dxa"/>
            <w:tcBorders>
              <w:top w:val="nil"/>
              <w:left w:val="nil"/>
              <w:bottom w:val="single" w:sz="4" w:space="0" w:color="auto"/>
              <w:right w:val="single" w:sz="4" w:space="0" w:color="auto"/>
            </w:tcBorders>
            <w:shd w:val="clear" w:color="auto" w:fill="auto"/>
            <w:noWrap/>
            <w:vAlign w:val="center"/>
            <w:hideMark/>
          </w:tcPr>
          <w:p w14:paraId="1A55D9E7" w14:textId="77777777" w:rsidR="001823C3" w:rsidRPr="00CF17B1" w:rsidRDefault="001823C3" w:rsidP="00EA6FAB">
            <w:pPr>
              <w:spacing w:after="0" w:line="240" w:lineRule="auto"/>
              <w:jc w:val="right"/>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36.691,98</w:t>
            </w:r>
          </w:p>
        </w:tc>
        <w:tc>
          <w:tcPr>
            <w:tcW w:w="1116" w:type="dxa"/>
            <w:tcBorders>
              <w:top w:val="nil"/>
              <w:left w:val="nil"/>
              <w:bottom w:val="single" w:sz="4" w:space="0" w:color="auto"/>
              <w:right w:val="single" w:sz="4" w:space="0" w:color="auto"/>
            </w:tcBorders>
            <w:shd w:val="clear" w:color="auto" w:fill="auto"/>
            <w:noWrap/>
            <w:vAlign w:val="center"/>
            <w:hideMark/>
          </w:tcPr>
          <w:p w14:paraId="6A954496"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36.691,98</w:t>
            </w:r>
          </w:p>
        </w:tc>
        <w:tc>
          <w:tcPr>
            <w:tcW w:w="1183" w:type="dxa"/>
            <w:tcBorders>
              <w:top w:val="nil"/>
              <w:left w:val="nil"/>
              <w:bottom w:val="single" w:sz="4" w:space="0" w:color="auto"/>
              <w:right w:val="single" w:sz="4" w:space="0" w:color="auto"/>
            </w:tcBorders>
            <w:shd w:val="clear" w:color="auto" w:fill="auto"/>
            <w:noWrap/>
            <w:vAlign w:val="center"/>
            <w:hideMark/>
          </w:tcPr>
          <w:p w14:paraId="7B752E3E"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w:t>
            </w:r>
          </w:p>
        </w:tc>
        <w:tc>
          <w:tcPr>
            <w:tcW w:w="1059" w:type="dxa"/>
            <w:tcBorders>
              <w:top w:val="nil"/>
              <w:left w:val="nil"/>
              <w:bottom w:val="single" w:sz="4" w:space="0" w:color="auto"/>
              <w:right w:val="single" w:sz="4" w:space="0" w:color="auto"/>
            </w:tcBorders>
            <w:shd w:val="clear" w:color="auto" w:fill="auto"/>
            <w:noWrap/>
            <w:vAlign w:val="center"/>
            <w:hideMark/>
          </w:tcPr>
          <w:p w14:paraId="597BF51C"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0,0%</w:t>
            </w:r>
          </w:p>
        </w:tc>
      </w:tr>
      <w:tr w:rsidR="001823C3" w:rsidRPr="00CF17B1" w14:paraId="4A5570A1" w14:textId="77777777" w:rsidTr="00EA6FAB">
        <w:trPr>
          <w:trHeight w:val="29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0CDE53DD" w14:textId="77777777" w:rsidR="001823C3" w:rsidRPr="00CF17B1" w:rsidRDefault="001823C3" w:rsidP="00EA6FAB">
            <w:pPr>
              <w:spacing w:after="0" w:line="240" w:lineRule="auto"/>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1-4-1-03</w:t>
            </w:r>
          </w:p>
        </w:tc>
        <w:tc>
          <w:tcPr>
            <w:tcW w:w="4160" w:type="dxa"/>
            <w:tcBorders>
              <w:top w:val="nil"/>
              <w:left w:val="nil"/>
              <w:bottom w:val="single" w:sz="4" w:space="0" w:color="auto"/>
              <w:right w:val="single" w:sz="4" w:space="0" w:color="auto"/>
            </w:tcBorders>
            <w:shd w:val="clear" w:color="auto" w:fill="auto"/>
            <w:noWrap/>
            <w:vAlign w:val="center"/>
            <w:hideMark/>
          </w:tcPr>
          <w:p w14:paraId="4843FFCE" w14:textId="77777777" w:rsidR="001823C3" w:rsidRPr="00CF17B1" w:rsidRDefault="001823C3" w:rsidP="00EA6FAB">
            <w:pPr>
              <w:spacing w:after="0" w:line="240" w:lineRule="auto"/>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 xml:space="preserve">        BIENES INMUEBLES</w:t>
            </w:r>
          </w:p>
        </w:tc>
        <w:tc>
          <w:tcPr>
            <w:tcW w:w="1110" w:type="dxa"/>
            <w:tcBorders>
              <w:top w:val="nil"/>
              <w:left w:val="nil"/>
              <w:bottom w:val="single" w:sz="4" w:space="0" w:color="auto"/>
              <w:right w:val="single" w:sz="4" w:space="0" w:color="auto"/>
            </w:tcBorders>
            <w:shd w:val="clear" w:color="auto" w:fill="auto"/>
            <w:noWrap/>
            <w:vAlign w:val="center"/>
            <w:hideMark/>
          </w:tcPr>
          <w:p w14:paraId="73B9565A" w14:textId="77777777" w:rsidR="001823C3" w:rsidRPr="00CF17B1" w:rsidRDefault="001823C3" w:rsidP="00EA6FAB">
            <w:pPr>
              <w:spacing w:after="0" w:line="240" w:lineRule="auto"/>
              <w:jc w:val="right"/>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w:t>
            </w:r>
          </w:p>
        </w:tc>
        <w:tc>
          <w:tcPr>
            <w:tcW w:w="1116" w:type="dxa"/>
            <w:tcBorders>
              <w:top w:val="nil"/>
              <w:left w:val="nil"/>
              <w:bottom w:val="single" w:sz="4" w:space="0" w:color="auto"/>
              <w:right w:val="single" w:sz="4" w:space="0" w:color="auto"/>
            </w:tcBorders>
            <w:shd w:val="clear" w:color="auto" w:fill="auto"/>
            <w:noWrap/>
            <w:vAlign w:val="center"/>
            <w:hideMark/>
          </w:tcPr>
          <w:p w14:paraId="2832B6B4"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357.479,02</w:t>
            </w:r>
          </w:p>
        </w:tc>
        <w:tc>
          <w:tcPr>
            <w:tcW w:w="1183" w:type="dxa"/>
            <w:tcBorders>
              <w:top w:val="nil"/>
              <w:left w:val="nil"/>
              <w:bottom w:val="single" w:sz="4" w:space="0" w:color="auto"/>
              <w:right w:val="single" w:sz="4" w:space="0" w:color="auto"/>
            </w:tcBorders>
            <w:shd w:val="clear" w:color="auto" w:fill="auto"/>
            <w:noWrap/>
            <w:vAlign w:val="center"/>
            <w:hideMark/>
          </w:tcPr>
          <w:p w14:paraId="3C97E28B"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357.479,02</w:t>
            </w:r>
          </w:p>
        </w:tc>
        <w:tc>
          <w:tcPr>
            <w:tcW w:w="1059" w:type="dxa"/>
            <w:tcBorders>
              <w:top w:val="nil"/>
              <w:left w:val="nil"/>
              <w:bottom w:val="single" w:sz="4" w:space="0" w:color="auto"/>
              <w:right w:val="single" w:sz="4" w:space="0" w:color="auto"/>
            </w:tcBorders>
            <w:shd w:val="clear" w:color="auto" w:fill="auto"/>
            <w:noWrap/>
            <w:vAlign w:val="center"/>
            <w:hideMark/>
          </w:tcPr>
          <w:p w14:paraId="29DACF74"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100,0%</w:t>
            </w:r>
          </w:p>
        </w:tc>
      </w:tr>
      <w:tr w:rsidR="001823C3" w:rsidRPr="00CF17B1" w14:paraId="7AA339B5" w14:textId="77777777" w:rsidTr="00EA6FAB">
        <w:trPr>
          <w:trHeight w:val="290"/>
        </w:trPr>
        <w:tc>
          <w:tcPr>
            <w:tcW w:w="732" w:type="dxa"/>
            <w:tcBorders>
              <w:top w:val="nil"/>
              <w:left w:val="single" w:sz="4" w:space="0" w:color="auto"/>
              <w:bottom w:val="single" w:sz="4" w:space="0" w:color="auto"/>
              <w:right w:val="single" w:sz="4" w:space="0" w:color="auto"/>
            </w:tcBorders>
            <w:shd w:val="clear" w:color="auto" w:fill="auto"/>
            <w:vAlign w:val="center"/>
            <w:hideMark/>
          </w:tcPr>
          <w:p w14:paraId="4ACEA203" w14:textId="77777777" w:rsidR="001823C3" w:rsidRPr="00CF17B1" w:rsidRDefault="001823C3" w:rsidP="00EA6FAB">
            <w:pPr>
              <w:spacing w:after="0" w:line="240" w:lineRule="auto"/>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1-4-1-99</w:t>
            </w:r>
          </w:p>
        </w:tc>
        <w:tc>
          <w:tcPr>
            <w:tcW w:w="4160" w:type="dxa"/>
            <w:tcBorders>
              <w:top w:val="nil"/>
              <w:left w:val="nil"/>
              <w:bottom w:val="single" w:sz="4" w:space="0" w:color="auto"/>
              <w:right w:val="single" w:sz="4" w:space="0" w:color="auto"/>
            </w:tcBorders>
            <w:shd w:val="clear" w:color="auto" w:fill="auto"/>
            <w:noWrap/>
            <w:vAlign w:val="center"/>
            <w:hideMark/>
          </w:tcPr>
          <w:p w14:paraId="742A188A" w14:textId="77777777" w:rsidR="001823C3" w:rsidRPr="00CF17B1" w:rsidRDefault="001823C3" w:rsidP="00EA6FAB">
            <w:pPr>
              <w:spacing w:after="0" w:line="240" w:lineRule="auto"/>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 xml:space="preserve">        (-) DEPRECIACIÓN ACUMULADA</w:t>
            </w:r>
          </w:p>
        </w:tc>
        <w:tc>
          <w:tcPr>
            <w:tcW w:w="1110" w:type="dxa"/>
            <w:tcBorders>
              <w:top w:val="nil"/>
              <w:left w:val="nil"/>
              <w:bottom w:val="single" w:sz="4" w:space="0" w:color="auto"/>
              <w:right w:val="single" w:sz="4" w:space="0" w:color="auto"/>
            </w:tcBorders>
            <w:shd w:val="clear" w:color="auto" w:fill="auto"/>
            <w:noWrap/>
            <w:vAlign w:val="center"/>
            <w:hideMark/>
          </w:tcPr>
          <w:p w14:paraId="0DFC62F7" w14:textId="77777777" w:rsidR="001823C3" w:rsidRPr="00CF17B1" w:rsidRDefault="001823C3" w:rsidP="00EA6FAB">
            <w:pPr>
              <w:spacing w:after="0" w:line="240" w:lineRule="auto"/>
              <w:jc w:val="right"/>
              <w:rPr>
                <w:rFonts w:ascii="Calibri" w:eastAsia="Times New Roman" w:hAnsi="Calibri" w:cs="Calibri"/>
                <w:color w:val="000000"/>
                <w:sz w:val="16"/>
                <w:szCs w:val="16"/>
                <w:lang w:eastAsia="es-EC"/>
              </w:rPr>
            </w:pPr>
            <w:r w:rsidRPr="00CF17B1">
              <w:rPr>
                <w:rFonts w:ascii="Calibri" w:eastAsia="Times New Roman" w:hAnsi="Calibri" w:cs="Calibri"/>
                <w:color w:val="000000"/>
                <w:sz w:val="16"/>
                <w:szCs w:val="16"/>
                <w:lang w:eastAsia="es-EC"/>
              </w:rPr>
              <w:t>-3.233,88</w:t>
            </w:r>
          </w:p>
        </w:tc>
        <w:tc>
          <w:tcPr>
            <w:tcW w:w="1116" w:type="dxa"/>
            <w:tcBorders>
              <w:top w:val="nil"/>
              <w:left w:val="nil"/>
              <w:bottom w:val="single" w:sz="4" w:space="0" w:color="auto"/>
              <w:right w:val="single" w:sz="4" w:space="0" w:color="auto"/>
            </w:tcBorders>
            <w:shd w:val="clear" w:color="auto" w:fill="auto"/>
            <w:noWrap/>
            <w:vAlign w:val="center"/>
            <w:hideMark/>
          </w:tcPr>
          <w:p w14:paraId="266D68E3"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-13.700,21</w:t>
            </w:r>
          </w:p>
        </w:tc>
        <w:tc>
          <w:tcPr>
            <w:tcW w:w="1183" w:type="dxa"/>
            <w:tcBorders>
              <w:top w:val="nil"/>
              <w:left w:val="nil"/>
              <w:bottom w:val="single" w:sz="4" w:space="0" w:color="auto"/>
              <w:right w:val="single" w:sz="4" w:space="0" w:color="auto"/>
            </w:tcBorders>
            <w:shd w:val="clear" w:color="auto" w:fill="auto"/>
            <w:noWrap/>
            <w:vAlign w:val="center"/>
            <w:hideMark/>
          </w:tcPr>
          <w:p w14:paraId="4E5D870F"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-10.466,33</w:t>
            </w:r>
          </w:p>
        </w:tc>
        <w:tc>
          <w:tcPr>
            <w:tcW w:w="1059" w:type="dxa"/>
            <w:tcBorders>
              <w:top w:val="nil"/>
              <w:left w:val="nil"/>
              <w:bottom w:val="single" w:sz="4" w:space="0" w:color="auto"/>
              <w:right w:val="single" w:sz="4" w:space="0" w:color="auto"/>
            </w:tcBorders>
            <w:shd w:val="clear" w:color="auto" w:fill="auto"/>
            <w:noWrap/>
            <w:vAlign w:val="center"/>
            <w:hideMark/>
          </w:tcPr>
          <w:p w14:paraId="751325EF" w14:textId="77777777" w:rsidR="001823C3" w:rsidRPr="00CF17B1" w:rsidRDefault="001823C3" w:rsidP="00EA6FAB">
            <w:pPr>
              <w:spacing w:after="0" w:line="240" w:lineRule="auto"/>
              <w:jc w:val="right"/>
              <w:rPr>
                <w:rFonts w:ascii="Calibri" w:eastAsia="Times New Roman" w:hAnsi="Calibri" w:cs="Calibri"/>
                <w:sz w:val="16"/>
                <w:szCs w:val="16"/>
                <w:lang w:eastAsia="es-EC"/>
              </w:rPr>
            </w:pPr>
            <w:r w:rsidRPr="00CF17B1">
              <w:rPr>
                <w:rFonts w:ascii="Calibri" w:eastAsia="Times New Roman" w:hAnsi="Calibri" w:cs="Calibri"/>
                <w:sz w:val="16"/>
                <w:szCs w:val="16"/>
                <w:lang w:eastAsia="es-EC"/>
              </w:rPr>
              <w:t>323,6%</w:t>
            </w:r>
          </w:p>
        </w:tc>
      </w:tr>
    </w:tbl>
    <w:p w14:paraId="1E855AA6"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7CF3636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935408112"/>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2038483F" w14:textId="77777777" w:rsidR="00F161D3" w:rsidRDefault="00F161D3">
      <w:pPr>
        <w:spacing w:after="34"/>
        <w:ind w:left="-426" w:right="-15" w:firstLine="426"/>
        <w:rPr>
          <w:rFonts w:ascii="Arial" w:hAnsi="Arial" w:cs="Arial"/>
          <w:bCs/>
          <w:sz w:val="20"/>
        </w:rPr>
      </w:pPr>
    </w:p>
    <w:p w14:paraId="2A3861CB" w14:textId="5CCD3F85" w:rsidR="00F161D3" w:rsidRDefault="0093165E">
      <w:pPr>
        <w:spacing w:after="34"/>
        <w:ind w:right="-15"/>
        <w:jc w:val="both"/>
        <w:rPr>
          <w:rFonts w:ascii="Arial" w:hAnsi="Arial" w:cs="Arial"/>
        </w:rPr>
      </w:pPr>
      <w:r>
        <w:rPr>
          <w:rFonts w:ascii="Arial" w:hAnsi="Arial" w:cs="Arial"/>
        </w:rPr>
        <w:t>En el rubro correspondiente a Depreciación se registran los valores de la depreciación periódica, mismos que se reflejan en balance y estado de resultados los cuales no requieren presupuesto para su contabilización</w:t>
      </w:r>
      <w:r w:rsidR="00B20FDC">
        <w:rPr>
          <w:rFonts w:ascii="Arial" w:hAnsi="Arial" w:cs="Arial"/>
        </w:rPr>
        <w:t>.</w:t>
      </w:r>
    </w:p>
    <w:p w14:paraId="40FF1480" w14:textId="77777777" w:rsidR="000E69D7" w:rsidRDefault="000E69D7">
      <w:pPr>
        <w:jc w:val="both"/>
        <w:rPr>
          <w:rFonts w:ascii="Arial" w:hAnsi="Arial" w:cs="Arial"/>
          <w:b/>
          <w:bCs/>
          <w:i/>
          <w:iCs/>
          <w:color w:val="4472C4"/>
        </w:rPr>
      </w:pPr>
    </w:p>
    <w:p w14:paraId="500C7878" w14:textId="76FF7381" w:rsidR="00F161D3" w:rsidRDefault="00B20FDC">
      <w:pPr>
        <w:jc w:val="both"/>
        <w:rPr>
          <w:rFonts w:ascii="Arial" w:hAnsi="Arial" w:cs="Arial"/>
          <w:b/>
          <w:bCs/>
          <w:i/>
          <w:iCs/>
          <w:color w:val="4472C4"/>
        </w:rPr>
      </w:pPr>
      <w:r>
        <w:rPr>
          <w:rFonts w:ascii="Arial" w:hAnsi="Arial" w:cs="Arial"/>
          <w:b/>
          <w:bCs/>
          <w:i/>
          <w:iCs/>
          <w:color w:val="4472C4"/>
        </w:rPr>
        <w:t>PASIVOS</w:t>
      </w:r>
    </w:p>
    <w:p w14:paraId="097677A0" w14:textId="13230C59" w:rsidR="00F161D3" w:rsidRDefault="0093165E">
      <w:pPr>
        <w:jc w:val="both"/>
        <w:rPr>
          <w:rFonts w:ascii="Arial" w:hAnsi="Arial" w:cs="Arial"/>
        </w:rPr>
      </w:pPr>
      <w:r>
        <w:rPr>
          <w:rFonts w:ascii="Arial" w:hAnsi="Arial" w:cs="Arial"/>
        </w:rPr>
        <w:t>Las obligaciones generadas a favor de terceros, incluidas las obligaciones de proveedores y nómina registradas conforme a la técnica contable constituyen alrededor del 48%. Las operaciones de la Institución se están financiado fuertemente con este grupo, siendo el aporte más importante corresponde a nómina, seguido de proveedores. La situación vivida en el segundo semestre de 2023 muestra que la empresa requiere de inyección capital constante</w:t>
      </w:r>
      <w:r w:rsidR="00B20FDC">
        <w:rPr>
          <w:rFonts w:ascii="Arial" w:hAnsi="Arial" w:cs="Arial"/>
        </w:rPr>
        <w:t>.</w:t>
      </w:r>
    </w:p>
    <w:p w14:paraId="20D7FB69" w14:textId="0A2558AA"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lastRenderedPageBreak/>
        <w:t>Tabla 26: Cuentas que componen el Pasivo (Expresado en USD)</w:t>
      </w:r>
    </w:p>
    <w:tbl>
      <w:tblPr>
        <w:tblpPr w:leftFromText="141" w:rightFromText="141" w:vertAnchor="text" w:tblpY="322"/>
        <w:tblW w:w="9524" w:type="dxa"/>
        <w:tblLayout w:type="fixed"/>
        <w:tblCellMar>
          <w:left w:w="70" w:type="dxa"/>
          <w:right w:w="70" w:type="dxa"/>
        </w:tblCellMar>
        <w:tblLook w:val="04A0" w:firstRow="1" w:lastRow="0" w:firstColumn="1" w:lastColumn="0" w:noHBand="0" w:noVBand="1"/>
      </w:tblPr>
      <w:tblGrid>
        <w:gridCol w:w="794"/>
        <w:gridCol w:w="4535"/>
        <w:gridCol w:w="1077"/>
        <w:gridCol w:w="1077"/>
        <w:gridCol w:w="1077"/>
        <w:gridCol w:w="964"/>
      </w:tblGrid>
      <w:tr w:rsidR="0093165E" w:rsidRPr="00F83327" w14:paraId="61CBF216" w14:textId="77777777" w:rsidTr="00EA6FAB">
        <w:trPr>
          <w:trHeight w:val="720"/>
          <w:tblHeader/>
        </w:trPr>
        <w:tc>
          <w:tcPr>
            <w:tcW w:w="79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A9FF18E" w14:textId="77777777" w:rsidR="0093165E" w:rsidRPr="00F83327" w:rsidRDefault="0093165E" w:rsidP="00EA6FAB">
            <w:pPr>
              <w:spacing w:after="0" w:line="240" w:lineRule="auto"/>
              <w:jc w:val="center"/>
              <w:rPr>
                <w:rFonts w:ascii="Calibri" w:eastAsia="Times New Roman" w:hAnsi="Calibri" w:cs="Calibri"/>
                <w:b/>
                <w:bCs/>
                <w:color w:val="FFFFFF"/>
                <w:sz w:val="16"/>
                <w:szCs w:val="16"/>
                <w:lang w:eastAsia="es-EC"/>
              </w:rPr>
            </w:pPr>
            <w:r w:rsidRPr="00F83327">
              <w:rPr>
                <w:rFonts w:ascii="Calibri" w:eastAsia="Times New Roman" w:hAnsi="Calibri" w:cs="Calibri"/>
                <w:b/>
                <w:bCs/>
                <w:color w:val="FFFFFF"/>
                <w:sz w:val="16"/>
                <w:szCs w:val="16"/>
                <w:lang w:eastAsia="es-EC"/>
              </w:rPr>
              <w:t>CÓDIGO DE LA CUENTA</w:t>
            </w:r>
          </w:p>
        </w:tc>
        <w:tc>
          <w:tcPr>
            <w:tcW w:w="4535" w:type="dxa"/>
            <w:tcBorders>
              <w:top w:val="single" w:sz="4" w:space="0" w:color="auto"/>
              <w:left w:val="nil"/>
              <w:bottom w:val="single" w:sz="4" w:space="0" w:color="auto"/>
              <w:right w:val="single" w:sz="4" w:space="0" w:color="auto"/>
            </w:tcBorders>
            <w:shd w:val="clear" w:color="000000" w:fill="002060"/>
            <w:vAlign w:val="center"/>
            <w:hideMark/>
          </w:tcPr>
          <w:p w14:paraId="1502CD86" w14:textId="77777777" w:rsidR="0093165E" w:rsidRPr="00F83327" w:rsidRDefault="0093165E" w:rsidP="00EA6FAB">
            <w:pPr>
              <w:spacing w:after="0" w:line="240" w:lineRule="auto"/>
              <w:jc w:val="center"/>
              <w:rPr>
                <w:rFonts w:ascii="Calibri" w:eastAsia="Times New Roman" w:hAnsi="Calibri" w:cs="Calibri"/>
                <w:b/>
                <w:bCs/>
                <w:color w:val="FFFFFF"/>
                <w:sz w:val="16"/>
                <w:szCs w:val="16"/>
                <w:lang w:eastAsia="es-EC"/>
              </w:rPr>
            </w:pPr>
            <w:r w:rsidRPr="00F83327">
              <w:rPr>
                <w:rFonts w:ascii="Calibri" w:eastAsia="Times New Roman" w:hAnsi="Calibri" w:cs="Calibri"/>
                <w:b/>
                <w:bCs/>
                <w:color w:val="FFFFFF"/>
                <w:sz w:val="16"/>
                <w:szCs w:val="16"/>
                <w:lang w:eastAsia="es-EC"/>
              </w:rPr>
              <w:t>NOMBRE DE LA CUENTA</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2793479A" w14:textId="77777777" w:rsidR="0093165E" w:rsidRPr="00F83327"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F83327">
              <w:rPr>
                <w:rFonts w:ascii="Arial" w:eastAsia="Times New Roman" w:hAnsi="Arial" w:cs="Arial"/>
                <w:b/>
                <w:bCs/>
                <w:color w:val="FFFFFF"/>
                <w:sz w:val="14"/>
                <w:szCs w:val="14"/>
                <w:lang w:eastAsia="es-EC"/>
              </w:rPr>
              <w:t>Valores al cierre del ejercicio Año 2022</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582EA214" w14:textId="77777777" w:rsidR="0093165E" w:rsidRPr="00F83327"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F83327">
              <w:rPr>
                <w:rFonts w:ascii="Arial" w:eastAsia="Times New Roman" w:hAnsi="Arial" w:cs="Arial"/>
                <w:b/>
                <w:bCs/>
                <w:color w:val="FFFFFF"/>
                <w:sz w:val="14"/>
                <w:szCs w:val="14"/>
                <w:lang w:eastAsia="es-EC"/>
              </w:rPr>
              <w:t>Valores al cierre del ejercicio Año 2023</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100CCFE1" w14:textId="77777777" w:rsidR="0093165E" w:rsidRPr="00F83327"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F83327">
              <w:rPr>
                <w:rFonts w:ascii="Arial" w:eastAsia="Times New Roman" w:hAnsi="Arial" w:cs="Arial"/>
                <w:b/>
                <w:bCs/>
                <w:color w:val="FFFFFF"/>
                <w:sz w:val="14"/>
                <w:szCs w:val="14"/>
                <w:lang w:eastAsia="es-EC"/>
              </w:rPr>
              <w:t>Variación USD</w:t>
            </w:r>
          </w:p>
        </w:tc>
        <w:tc>
          <w:tcPr>
            <w:tcW w:w="964" w:type="dxa"/>
            <w:tcBorders>
              <w:top w:val="single" w:sz="4" w:space="0" w:color="auto"/>
              <w:left w:val="nil"/>
              <w:bottom w:val="single" w:sz="4" w:space="0" w:color="auto"/>
              <w:right w:val="single" w:sz="4" w:space="0" w:color="auto"/>
            </w:tcBorders>
            <w:shd w:val="clear" w:color="000000" w:fill="001F5F"/>
            <w:vAlign w:val="center"/>
            <w:hideMark/>
          </w:tcPr>
          <w:p w14:paraId="568FB2D1" w14:textId="77777777" w:rsidR="0093165E" w:rsidRPr="00F83327"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F83327">
              <w:rPr>
                <w:rFonts w:ascii="Arial" w:eastAsia="Times New Roman" w:hAnsi="Arial" w:cs="Arial"/>
                <w:b/>
                <w:bCs/>
                <w:color w:val="FFFFFF"/>
                <w:sz w:val="14"/>
                <w:szCs w:val="14"/>
                <w:lang w:eastAsia="es-EC"/>
              </w:rPr>
              <w:t>Variación %</w:t>
            </w:r>
          </w:p>
        </w:tc>
      </w:tr>
      <w:tr w:rsidR="0093165E" w:rsidRPr="00F83327" w14:paraId="61C5876A"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81320FD"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w:t>
            </w:r>
          </w:p>
        </w:tc>
        <w:tc>
          <w:tcPr>
            <w:tcW w:w="4535" w:type="dxa"/>
            <w:tcBorders>
              <w:top w:val="nil"/>
              <w:left w:val="nil"/>
              <w:bottom w:val="single" w:sz="4" w:space="0" w:color="auto"/>
              <w:right w:val="single" w:sz="4" w:space="0" w:color="auto"/>
            </w:tcBorders>
            <w:shd w:val="clear" w:color="auto" w:fill="auto"/>
            <w:noWrap/>
            <w:vAlign w:val="center"/>
            <w:hideMark/>
          </w:tcPr>
          <w:p w14:paraId="40E5726F"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PASIVO</w:t>
            </w:r>
          </w:p>
        </w:tc>
        <w:tc>
          <w:tcPr>
            <w:tcW w:w="1077" w:type="dxa"/>
            <w:tcBorders>
              <w:top w:val="nil"/>
              <w:left w:val="nil"/>
              <w:bottom w:val="single" w:sz="4" w:space="0" w:color="auto"/>
              <w:right w:val="single" w:sz="4" w:space="0" w:color="auto"/>
            </w:tcBorders>
            <w:shd w:val="clear" w:color="auto" w:fill="auto"/>
            <w:noWrap/>
            <w:vAlign w:val="center"/>
            <w:hideMark/>
          </w:tcPr>
          <w:p w14:paraId="3D63F513"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1.009.992,44</w:t>
            </w:r>
          </w:p>
        </w:tc>
        <w:tc>
          <w:tcPr>
            <w:tcW w:w="1077" w:type="dxa"/>
            <w:tcBorders>
              <w:top w:val="nil"/>
              <w:left w:val="nil"/>
              <w:bottom w:val="single" w:sz="4" w:space="0" w:color="auto"/>
              <w:right w:val="single" w:sz="4" w:space="0" w:color="auto"/>
            </w:tcBorders>
            <w:shd w:val="clear" w:color="auto" w:fill="auto"/>
            <w:noWrap/>
            <w:vAlign w:val="center"/>
            <w:hideMark/>
          </w:tcPr>
          <w:p w14:paraId="3EBDB132"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1.177.715,58</w:t>
            </w:r>
          </w:p>
        </w:tc>
        <w:tc>
          <w:tcPr>
            <w:tcW w:w="1077" w:type="dxa"/>
            <w:tcBorders>
              <w:top w:val="nil"/>
              <w:left w:val="nil"/>
              <w:bottom w:val="single" w:sz="4" w:space="0" w:color="auto"/>
              <w:right w:val="single" w:sz="4" w:space="0" w:color="auto"/>
            </w:tcBorders>
            <w:shd w:val="clear" w:color="auto" w:fill="auto"/>
            <w:noWrap/>
            <w:vAlign w:val="center"/>
            <w:hideMark/>
          </w:tcPr>
          <w:p w14:paraId="0E439619"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167.723,14</w:t>
            </w:r>
          </w:p>
        </w:tc>
        <w:tc>
          <w:tcPr>
            <w:tcW w:w="964" w:type="dxa"/>
            <w:tcBorders>
              <w:top w:val="nil"/>
              <w:left w:val="nil"/>
              <w:bottom w:val="single" w:sz="4" w:space="0" w:color="auto"/>
              <w:right w:val="single" w:sz="4" w:space="0" w:color="auto"/>
            </w:tcBorders>
            <w:shd w:val="clear" w:color="auto" w:fill="auto"/>
            <w:noWrap/>
            <w:vAlign w:val="bottom"/>
            <w:hideMark/>
          </w:tcPr>
          <w:p w14:paraId="51E1E2C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16,6%</w:t>
            </w:r>
          </w:p>
        </w:tc>
      </w:tr>
      <w:tr w:rsidR="0093165E" w:rsidRPr="00F83327" w14:paraId="000D8B9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71E8E444"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w:t>
            </w:r>
          </w:p>
        </w:tc>
        <w:tc>
          <w:tcPr>
            <w:tcW w:w="4535" w:type="dxa"/>
            <w:tcBorders>
              <w:top w:val="nil"/>
              <w:left w:val="nil"/>
              <w:bottom w:val="single" w:sz="4" w:space="0" w:color="auto"/>
              <w:right w:val="single" w:sz="4" w:space="0" w:color="auto"/>
            </w:tcBorders>
            <w:shd w:val="clear" w:color="auto" w:fill="auto"/>
            <w:noWrap/>
            <w:vAlign w:val="center"/>
            <w:hideMark/>
          </w:tcPr>
          <w:p w14:paraId="0E8A0116"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PASIVO CORRIENTE</w:t>
            </w:r>
          </w:p>
        </w:tc>
        <w:tc>
          <w:tcPr>
            <w:tcW w:w="1077" w:type="dxa"/>
            <w:tcBorders>
              <w:top w:val="nil"/>
              <w:left w:val="nil"/>
              <w:bottom w:val="single" w:sz="4" w:space="0" w:color="auto"/>
              <w:right w:val="single" w:sz="4" w:space="0" w:color="auto"/>
            </w:tcBorders>
            <w:shd w:val="clear" w:color="auto" w:fill="auto"/>
            <w:noWrap/>
            <w:vAlign w:val="center"/>
            <w:hideMark/>
          </w:tcPr>
          <w:p w14:paraId="5F58708C"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340.113,05</w:t>
            </w:r>
          </w:p>
        </w:tc>
        <w:tc>
          <w:tcPr>
            <w:tcW w:w="1077" w:type="dxa"/>
            <w:tcBorders>
              <w:top w:val="nil"/>
              <w:left w:val="nil"/>
              <w:bottom w:val="single" w:sz="4" w:space="0" w:color="auto"/>
              <w:right w:val="single" w:sz="4" w:space="0" w:color="auto"/>
            </w:tcBorders>
            <w:shd w:val="clear" w:color="auto" w:fill="auto"/>
            <w:noWrap/>
            <w:vAlign w:val="center"/>
            <w:hideMark/>
          </w:tcPr>
          <w:p w14:paraId="5EE2969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504.352,73</w:t>
            </w:r>
          </w:p>
        </w:tc>
        <w:tc>
          <w:tcPr>
            <w:tcW w:w="1077" w:type="dxa"/>
            <w:tcBorders>
              <w:top w:val="nil"/>
              <w:left w:val="nil"/>
              <w:bottom w:val="single" w:sz="4" w:space="0" w:color="auto"/>
              <w:right w:val="single" w:sz="4" w:space="0" w:color="auto"/>
            </w:tcBorders>
            <w:shd w:val="clear" w:color="auto" w:fill="auto"/>
            <w:noWrap/>
            <w:vAlign w:val="center"/>
            <w:hideMark/>
          </w:tcPr>
          <w:p w14:paraId="35B899C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164.239,68</w:t>
            </w:r>
          </w:p>
        </w:tc>
        <w:tc>
          <w:tcPr>
            <w:tcW w:w="964" w:type="dxa"/>
            <w:tcBorders>
              <w:top w:val="nil"/>
              <w:left w:val="nil"/>
              <w:bottom w:val="single" w:sz="4" w:space="0" w:color="auto"/>
              <w:right w:val="single" w:sz="4" w:space="0" w:color="auto"/>
            </w:tcBorders>
            <w:shd w:val="clear" w:color="auto" w:fill="auto"/>
            <w:noWrap/>
            <w:vAlign w:val="bottom"/>
            <w:hideMark/>
          </w:tcPr>
          <w:p w14:paraId="05F0C04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48,3%</w:t>
            </w:r>
          </w:p>
        </w:tc>
      </w:tr>
      <w:tr w:rsidR="0093165E" w:rsidRPr="00F83327" w14:paraId="485940C5"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2AFBB07"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2-1-2</w:t>
            </w:r>
          </w:p>
        </w:tc>
        <w:tc>
          <w:tcPr>
            <w:tcW w:w="4535" w:type="dxa"/>
            <w:tcBorders>
              <w:top w:val="nil"/>
              <w:left w:val="nil"/>
              <w:bottom w:val="single" w:sz="4" w:space="0" w:color="auto"/>
              <w:right w:val="single" w:sz="4" w:space="0" w:color="auto"/>
            </w:tcBorders>
            <w:shd w:val="clear" w:color="auto" w:fill="auto"/>
            <w:noWrap/>
            <w:vAlign w:val="center"/>
            <w:hideMark/>
          </w:tcPr>
          <w:p w14:paraId="4AA6B95C"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DEPÓSITOS Y FONDOS DE TERCEROS</w:t>
            </w:r>
          </w:p>
        </w:tc>
        <w:tc>
          <w:tcPr>
            <w:tcW w:w="1077" w:type="dxa"/>
            <w:tcBorders>
              <w:top w:val="nil"/>
              <w:left w:val="nil"/>
              <w:bottom w:val="single" w:sz="4" w:space="0" w:color="auto"/>
              <w:right w:val="single" w:sz="4" w:space="0" w:color="auto"/>
            </w:tcBorders>
            <w:shd w:val="clear" w:color="auto" w:fill="auto"/>
            <w:noWrap/>
            <w:vAlign w:val="center"/>
            <w:hideMark/>
          </w:tcPr>
          <w:p w14:paraId="7921E046"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115.249,19</w:t>
            </w:r>
          </w:p>
        </w:tc>
        <w:tc>
          <w:tcPr>
            <w:tcW w:w="1077" w:type="dxa"/>
            <w:tcBorders>
              <w:top w:val="nil"/>
              <w:left w:val="nil"/>
              <w:bottom w:val="single" w:sz="4" w:space="0" w:color="auto"/>
              <w:right w:val="single" w:sz="4" w:space="0" w:color="auto"/>
            </w:tcBorders>
            <w:shd w:val="clear" w:color="auto" w:fill="auto"/>
            <w:noWrap/>
            <w:vAlign w:val="center"/>
            <w:hideMark/>
          </w:tcPr>
          <w:p w14:paraId="23A5E62D"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106.916,67</w:t>
            </w:r>
          </w:p>
        </w:tc>
        <w:tc>
          <w:tcPr>
            <w:tcW w:w="1077" w:type="dxa"/>
            <w:tcBorders>
              <w:top w:val="nil"/>
              <w:left w:val="nil"/>
              <w:bottom w:val="single" w:sz="4" w:space="0" w:color="auto"/>
              <w:right w:val="single" w:sz="4" w:space="0" w:color="auto"/>
            </w:tcBorders>
            <w:shd w:val="clear" w:color="auto" w:fill="auto"/>
            <w:noWrap/>
            <w:vAlign w:val="center"/>
            <w:hideMark/>
          </w:tcPr>
          <w:p w14:paraId="2E7C12D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-8.332,52</w:t>
            </w:r>
          </w:p>
        </w:tc>
        <w:tc>
          <w:tcPr>
            <w:tcW w:w="964" w:type="dxa"/>
            <w:tcBorders>
              <w:top w:val="nil"/>
              <w:left w:val="nil"/>
              <w:bottom w:val="single" w:sz="4" w:space="0" w:color="auto"/>
              <w:right w:val="single" w:sz="4" w:space="0" w:color="auto"/>
            </w:tcBorders>
            <w:shd w:val="clear" w:color="auto" w:fill="auto"/>
            <w:noWrap/>
            <w:vAlign w:val="bottom"/>
            <w:hideMark/>
          </w:tcPr>
          <w:p w14:paraId="68EC3279"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-7,2%</w:t>
            </w:r>
          </w:p>
        </w:tc>
      </w:tr>
      <w:tr w:rsidR="0093165E" w:rsidRPr="00F83327" w14:paraId="6BF56774"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316A63A"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2-1-2-03</w:t>
            </w:r>
          </w:p>
        </w:tc>
        <w:tc>
          <w:tcPr>
            <w:tcW w:w="4535" w:type="dxa"/>
            <w:tcBorders>
              <w:top w:val="nil"/>
              <w:left w:val="nil"/>
              <w:bottom w:val="single" w:sz="4" w:space="0" w:color="auto"/>
              <w:right w:val="single" w:sz="4" w:space="0" w:color="auto"/>
            </w:tcBorders>
            <w:shd w:val="clear" w:color="auto" w:fill="auto"/>
            <w:noWrap/>
            <w:vAlign w:val="center"/>
            <w:hideMark/>
          </w:tcPr>
          <w:p w14:paraId="36F3BEAF"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FONDOS DE TERCEROS</w:t>
            </w:r>
          </w:p>
        </w:tc>
        <w:tc>
          <w:tcPr>
            <w:tcW w:w="1077" w:type="dxa"/>
            <w:tcBorders>
              <w:top w:val="nil"/>
              <w:left w:val="nil"/>
              <w:bottom w:val="single" w:sz="4" w:space="0" w:color="auto"/>
              <w:right w:val="single" w:sz="4" w:space="0" w:color="auto"/>
            </w:tcBorders>
            <w:shd w:val="clear" w:color="auto" w:fill="auto"/>
            <w:noWrap/>
            <w:vAlign w:val="center"/>
            <w:hideMark/>
          </w:tcPr>
          <w:p w14:paraId="3FE72195"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4.067,40</w:t>
            </w:r>
          </w:p>
        </w:tc>
        <w:tc>
          <w:tcPr>
            <w:tcW w:w="1077" w:type="dxa"/>
            <w:tcBorders>
              <w:top w:val="nil"/>
              <w:left w:val="nil"/>
              <w:bottom w:val="single" w:sz="4" w:space="0" w:color="auto"/>
              <w:right w:val="single" w:sz="4" w:space="0" w:color="auto"/>
            </w:tcBorders>
            <w:shd w:val="clear" w:color="auto" w:fill="auto"/>
            <w:noWrap/>
            <w:vAlign w:val="center"/>
            <w:hideMark/>
          </w:tcPr>
          <w:p w14:paraId="21001B16"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4.067,40</w:t>
            </w:r>
          </w:p>
        </w:tc>
        <w:tc>
          <w:tcPr>
            <w:tcW w:w="1077" w:type="dxa"/>
            <w:tcBorders>
              <w:top w:val="nil"/>
              <w:left w:val="nil"/>
              <w:bottom w:val="single" w:sz="4" w:space="0" w:color="auto"/>
              <w:right w:val="single" w:sz="4" w:space="0" w:color="auto"/>
            </w:tcBorders>
            <w:shd w:val="clear" w:color="auto" w:fill="auto"/>
            <w:noWrap/>
            <w:vAlign w:val="center"/>
            <w:hideMark/>
          </w:tcPr>
          <w:p w14:paraId="1C1BD92F"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noWrap/>
            <w:vAlign w:val="bottom"/>
            <w:hideMark/>
          </w:tcPr>
          <w:p w14:paraId="7367B0C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0,0%</w:t>
            </w:r>
          </w:p>
        </w:tc>
      </w:tr>
      <w:tr w:rsidR="0093165E" w:rsidRPr="00F83327" w14:paraId="2B9EE029"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08ED0F1"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2-1-2-05</w:t>
            </w:r>
          </w:p>
        </w:tc>
        <w:tc>
          <w:tcPr>
            <w:tcW w:w="4535" w:type="dxa"/>
            <w:tcBorders>
              <w:top w:val="nil"/>
              <w:left w:val="nil"/>
              <w:bottom w:val="single" w:sz="4" w:space="0" w:color="auto"/>
              <w:right w:val="single" w:sz="4" w:space="0" w:color="auto"/>
            </w:tcBorders>
            <w:shd w:val="clear" w:color="auto" w:fill="auto"/>
            <w:noWrap/>
            <w:vAlign w:val="center"/>
            <w:hideMark/>
          </w:tcPr>
          <w:p w14:paraId="41F27482"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ANTICIPOS POR BIENES Y SERVICIOS</w:t>
            </w:r>
          </w:p>
        </w:tc>
        <w:tc>
          <w:tcPr>
            <w:tcW w:w="1077" w:type="dxa"/>
            <w:tcBorders>
              <w:top w:val="nil"/>
              <w:left w:val="nil"/>
              <w:bottom w:val="single" w:sz="4" w:space="0" w:color="auto"/>
              <w:right w:val="single" w:sz="4" w:space="0" w:color="auto"/>
            </w:tcBorders>
            <w:shd w:val="clear" w:color="auto" w:fill="auto"/>
            <w:noWrap/>
            <w:vAlign w:val="center"/>
            <w:hideMark/>
          </w:tcPr>
          <w:p w14:paraId="0D6C7998"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69.588,75</w:t>
            </w:r>
          </w:p>
        </w:tc>
        <w:tc>
          <w:tcPr>
            <w:tcW w:w="1077" w:type="dxa"/>
            <w:tcBorders>
              <w:top w:val="nil"/>
              <w:left w:val="nil"/>
              <w:bottom w:val="single" w:sz="4" w:space="0" w:color="auto"/>
              <w:right w:val="single" w:sz="4" w:space="0" w:color="auto"/>
            </w:tcBorders>
            <w:shd w:val="clear" w:color="auto" w:fill="auto"/>
            <w:noWrap/>
            <w:vAlign w:val="center"/>
            <w:hideMark/>
          </w:tcPr>
          <w:p w14:paraId="158171F2"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69.423,92</w:t>
            </w:r>
          </w:p>
        </w:tc>
        <w:tc>
          <w:tcPr>
            <w:tcW w:w="1077" w:type="dxa"/>
            <w:tcBorders>
              <w:top w:val="nil"/>
              <w:left w:val="nil"/>
              <w:bottom w:val="single" w:sz="4" w:space="0" w:color="auto"/>
              <w:right w:val="single" w:sz="4" w:space="0" w:color="auto"/>
            </w:tcBorders>
            <w:shd w:val="clear" w:color="auto" w:fill="auto"/>
            <w:noWrap/>
            <w:vAlign w:val="center"/>
            <w:hideMark/>
          </w:tcPr>
          <w:p w14:paraId="21FD0D7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-164,83</w:t>
            </w:r>
          </w:p>
        </w:tc>
        <w:tc>
          <w:tcPr>
            <w:tcW w:w="964" w:type="dxa"/>
            <w:tcBorders>
              <w:top w:val="nil"/>
              <w:left w:val="nil"/>
              <w:bottom w:val="single" w:sz="4" w:space="0" w:color="auto"/>
              <w:right w:val="single" w:sz="4" w:space="0" w:color="auto"/>
            </w:tcBorders>
            <w:shd w:val="clear" w:color="auto" w:fill="auto"/>
            <w:noWrap/>
            <w:vAlign w:val="bottom"/>
            <w:hideMark/>
          </w:tcPr>
          <w:p w14:paraId="03FA125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-0,2%</w:t>
            </w:r>
          </w:p>
        </w:tc>
      </w:tr>
      <w:tr w:rsidR="0093165E" w:rsidRPr="00F83327" w14:paraId="36C0CF3B"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90A5A17"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2-1-2-40</w:t>
            </w:r>
          </w:p>
        </w:tc>
        <w:tc>
          <w:tcPr>
            <w:tcW w:w="4535" w:type="dxa"/>
            <w:tcBorders>
              <w:top w:val="nil"/>
              <w:left w:val="nil"/>
              <w:bottom w:val="single" w:sz="4" w:space="0" w:color="auto"/>
              <w:right w:val="single" w:sz="4" w:space="0" w:color="auto"/>
            </w:tcBorders>
            <w:shd w:val="clear" w:color="auto" w:fill="auto"/>
            <w:noWrap/>
            <w:vAlign w:val="center"/>
            <w:hideMark/>
          </w:tcPr>
          <w:p w14:paraId="6D2EEBFC"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DESCUENTOS Y RETENCIONES GENERADOS EN GASTOS</w:t>
            </w:r>
          </w:p>
        </w:tc>
        <w:tc>
          <w:tcPr>
            <w:tcW w:w="1077" w:type="dxa"/>
            <w:tcBorders>
              <w:top w:val="nil"/>
              <w:left w:val="nil"/>
              <w:bottom w:val="single" w:sz="4" w:space="0" w:color="auto"/>
              <w:right w:val="single" w:sz="4" w:space="0" w:color="auto"/>
            </w:tcBorders>
            <w:shd w:val="clear" w:color="auto" w:fill="auto"/>
            <w:noWrap/>
            <w:vAlign w:val="center"/>
            <w:hideMark/>
          </w:tcPr>
          <w:p w14:paraId="3C201543"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36.458,23</w:t>
            </w:r>
          </w:p>
        </w:tc>
        <w:tc>
          <w:tcPr>
            <w:tcW w:w="1077" w:type="dxa"/>
            <w:tcBorders>
              <w:top w:val="nil"/>
              <w:left w:val="nil"/>
              <w:bottom w:val="single" w:sz="4" w:space="0" w:color="auto"/>
              <w:right w:val="single" w:sz="4" w:space="0" w:color="auto"/>
            </w:tcBorders>
            <w:shd w:val="clear" w:color="auto" w:fill="auto"/>
            <w:noWrap/>
            <w:vAlign w:val="center"/>
            <w:hideMark/>
          </w:tcPr>
          <w:p w14:paraId="35DC88C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32.643,04</w:t>
            </w:r>
          </w:p>
        </w:tc>
        <w:tc>
          <w:tcPr>
            <w:tcW w:w="1077" w:type="dxa"/>
            <w:tcBorders>
              <w:top w:val="nil"/>
              <w:left w:val="nil"/>
              <w:bottom w:val="single" w:sz="4" w:space="0" w:color="auto"/>
              <w:right w:val="single" w:sz="4" w:space="0" w:color="auto"/>
            </w:tcBorders>
            <w:shd w:val="clear" w:color="auto" w:fill="auto"/>
            <w:noWrap/>
            <w:vAlign w:val="center"/>
            <w:hideMark/>
          </w:tcPr>
          <w:p w14:paraId="6878012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-3.815,19</w:t>
            </w:r>
          </w:p>
        </w:tc>
        <w:tc>
          <w:tcPr>
            <w:tcW w:w="964" w:type="dxa"/>
            <w:tcBorders>
              <w:top w:val="nil"/>
              <w:left w:val="nil"/>
              <w:bottom w:val="single" w:sz="4" w:space="0" w:color="auto"/>
              <w:right w:val="single" w:sz="4" w:space="0" w:color="auto"/>
            </w:tcBorders>
            <w:shd w:val="clear" w:color="auto" w:fill="auto"/>
            <w:noWrap/>
            <w:vAlign w:val="bottom"/>
            <w:hideMark/>
          </w:tcPr>
          <w:p w14:paraId="5ED1EEBE"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-10,5%</w:t>
            </w:r>
          </w:p>
        </w:tc>
      </w:tr>
      <w:tr w:rsidR="0093165E" w:rsidRPr="00F83327" w14:paraId="18BD9534"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DDAECF7"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2-1-2-41</w:t>
            </w:r>
          </w:p>
        </w:tc>
        <w:tc>
          <w:tcPr>
            <w:tcW w:w="4535" w:type="dxa"/>
            <w:tcBorders>
              <w:top w:val="nil"/>
              <w:left w:val="nil"/>
              <w:bottom w:val="single" w:sz="4" w:space="0" w:color="auto"/>
              <w:right w:val="single" w:sz="4" w:space="0" w:color="auto"/>
            </w:tcBorders>
            <w:shd w:val="clear" w:color="auto" w:fill="auto"/>
            <w:noWrap/>
            <w:vAlign w:val="center"/>
            <w:hideMark/>
          </w:tcPr>
          <w:p w14:paraId="72C19419"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RETENCIONES IMPUESTO A LA RENTA -SRI</w:t>
            </w:r>
          </w:p>
        </w:tc>
        <w:tc>
          <w:tcPr>
            <w:tcW w:w="1077" w:type="dxa"/>
            <w:tcBorders>
              <w:top w:val="nil"/>
              <w:left w:val="nil"/>
              <w:bottom w:val="single" w:sz="4" w:space="0" w:color="auto"/>
              <w:right w:val="single" w:sz="4" w:space="0" w:color="auto"/>
            </w:tcBorders>
            <w:shd w:val="clear" w:color="auto" w:fill="auto"/>
            <w:noWrap/>
            <w:vAlign w:val="center"/>
            <w:hideMark/>
          </w:tcPr>
          <w:p w14:paraId="075B7128"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5.134,81</w:t>
            </w:r>
          </w:p>
        </w:tc>
        <w:tc>
          <w:tcPr>
            <w:tcW w:w="1077" w:type="dxa"/>
            <w:tcBorders>
              <w:top w:val="nil"/>
              <w:left w:val="nil"/>
              <w:bottom w:val="single" w:sz="4" w:space="0" w:color="auto"/>
              <w:right w:val="single" w:sz="4" w:space="0" w:color="auto"/>
            </w:tcBorders>
            <w:shd w:val="clear" w:color="auto" w:fill="auto"/>
            <w:noWrap/>
            <w:vAlign w:val="center"/>
            <w:hideMark/>
          </w:tcPr>
          <w:p w14:paraId="5A10B890"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782,31</w:t>
            </w:r>
          </w:p>
        </w:tc>
        <w:tc>
          <w:tcPr>
            <w:tcW w:w="1077" w:type="dxa"/>
            <w:tcBorders>
              <w:top w:val="nil"/>
              <w:left w:val="nil"/>
              <w:bottom w:val="single" w:sz="4" w:space="0" w:color="auto"/>
              <w:right w:val="single" w:sz="4" w:space="0" w:color="auto"/>
            </w:tcBorders>
            <w:shd w:val="clear" w:color="auto" w:fill="auto"/>
            <w:noWrap/>
            <w:vAlign w:val="center"/>
            <w:hideMark/>
          </w:tcPr>
          <w:p w14:paraId="4E854C8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-4.352,50</w:t>
            </w:r>
          </w:p>
        </w:tc>
        <w:tc>
          <w:tcPr>
            <w:tcW w:w="964" w:type="dxa"/>
            <w:tcBorders>
              <w:top w:val="nil"/>
              <w:left w:val="nil"/>
              <w:bottom w:val="single" w:sz="4" w:space="0" w:color="auto"/>
              <w:right w:val="single" w:sz="4" w:space="0" w:color="auto"/>
            </w:tcBorders>
            <w:shd w:val="clear" w:color="auto" w:fill="auto"/>
            <w:noWrap/>
            <w:vAlign w:val="bottom"/>
            <w:hideMark/>
          </w:tcPr>
          <w:p w14:paraId="6AD56CD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-84,8%</w:t>
            </w:r>
          </w:p>
        </w:tc>
      </w:tr>
      <w:tr w:rsidR="0093165E" w:rsidRPr="00F83327" w14:paraId="54EA227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3C11B3BF"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w:t>
            </w:r>
          </w:p>
        </w:tc>
        <w:tc>
          <w:tcPr>
            <w:tcW w:w="4535" w:type="dxa"/>
            <w:tcBorders>
              <w:top w:val="nil"/>
              <w:left w:val="nil"/>
              <w:bottom w:val="single" w:sz="4" w:space="0" w:color="auto"/>
              <w:right w:val="single" w:sz="4" w:space="0" w:color="auto"/>
            </w:tcBorders>
            <w:shd w:val="clear" w:color="auto" w:fill="auto"/>
            <w:noWrap/>
            <w:vAlign w:val="center"/>
            <w:hideMark/>
          </w:tcPr>
          <w:p w14:paraId="0E2987A6"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w:t>
            </w:r>
          </w:p>
        </w:tc>
        <w:tc>
          <w:tcPr>
            <w:tcW w:w="1077" w:type="dxa"/>
            <w:tcBorders>
              <w:top w:val="nil"/>
              <w:left w:val="nil"/>
              <w:bottom w:val="single" w:sz="4" w:space="0" w:color="auto"/>
              <w:right w:val="single" w:sz="4" w:space="0" w:color="auto"/>
            </w:tcBorders>
            <w:shd w:val="clear" w:color="auto" w:fill="auto"/>
            <w:noWrap/>
            <w:vAlign w:val="center"/>
            <w:hideMark/>
          </w:tcPr>
          <w:p w14:paraId="6A4595F0"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224.863,86</w:t>
            </w:r>
          </w:p>
        </w:tc>
        <w:tc>
          <w:tcPr>
            <w:tcW w:w="1077" w:type="dxa"/>
            <w:tcBorders>
              <w:top w:val="nil"/>
              <w:left w:val="nil"/>
              <w:bottom w:val="single" w:sz="4" w:space="0" w:color="auto"/>
              <w:right w:val="single" w:sz="4" w:space="0" w:color="auto"/>
            </w:tcBorders>
            <w:shd w:val="clear" w:color="auto" w:fill="auto"/>
            <w:noWrap/>
            <w:vAlign w:val="center"/>
            <w:hideMark/>
          </w:tcPr>
          <w:p w14:paraId="0A95FF9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397.436,06</w:t>
            </w:r>
          </w:p>
        </w:tc>
        <w:tc>
          <w:tcPr>
            <w:tcW w:w="1077" w:type="dxa"/>
            <w:tcBorders>
              <w:top w:val="nil"/>
              <w:left w:val="nil"/>
              <w:bottom w:val="single" w:sz="4" w:space="0" w:color="auto"/>
              <w:right w:val="single" w:sz="4" w:space="0" w:color="auto"/>
            </w:tcBorders>
            <w:shd w:val="clear" w:color="auto" w:fill="auto"/>
            <w:noWrap/>
            <w:vAlign w:val="center"/>
            <w:hideMark/>
          </w:tcPr>
          <w:p w14:paraId="377B10CF"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172.572,20</w:t>
            </w:r>
          </w:p>
        </w:tc>
        <w:tc>
          <w:tcPr>
            <w:tcW w:w="964" w:type="dxa"/>
            <w:tcBorders>
              <w:top w:val="nil"/>
              <w:left w:val="nil"/>
              <w:bottom w:val="single" w:sz="4" w:space="0" w:color="auto"/>
              <w:right w:val="single" w:sz="4" w:space="0" w:color="auto"/>
            </w:tcBorders>
            <w:shd w:val="clear" w:color="auto" w:fill="auto"/>
            <w:noWrap/>
            <w:vAlign w:val="bottom"/>
            <w:hideMark/>
          </w:tcPr>
          <w:p w14:paraId="07409D9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76,7%</w:t>
            </w:r>
          </w:p>
        </w:tc>
      </w:tr>
      <w:tr w:rsidR="0093165E" w:rsidRPr="00F83327" w14:paraId="755622D1"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3537FD34"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2-1-3-15</w:t>
            </w:r>
          </w:p>
        </w:tc>
        <w:tc>
          <w:tcPr>
            <w:tcW w:w="4535" w:type="dxa"/>
            <w:tcBorders>
              <w:top w:val="nil"/>
              <w:left w:val="nil"/>
              <w:bottom w:val="single" w:sz="4" w:space="0" w:color="auto"/>
              <w:right w:val="single" w:sz="4" w:space="0" w:color="auto"/>
            </w:tcBorders>
            <w:shd w:val="clear" w:color="auto" w:fill="auto"/>
            <w:noWrap/>
            <w:vAlign w:val="center"/>
            <w:hideMark/>
          </w:tcPr>
          <w:p w14:paraId="3FF9778D"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NOTAS DE CRÉDITO</w:t>
            </w:r>
          </w:p>
        </w:tc>
        <w:tc>
          <w:tcPr>
            <w:tcW w:w="1077" w:type="dxa"/>
            <w:tcBorders>
              <w:top w:val="nil"/>
              <w:left w:val="nil"/>
              <w:bottom w:val="single" w:sz="4" w:space="0" w:color="auto"/>
              <w:right w:val="single" w:sz="4" w:space="0" w:color="auto"/>
            </w:tcBorders>
            <w:shd w:val="clear" w:color="auto" w:fill="auto"/>
            <w:noWrap/>
            <w:vAlign w:val="center"/>
            <w:hideMark/>
          </w:tcPr>
          <w:p w14:paraId="606C36E2"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32827410"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6,98</w:t>
            </w:r>
          </w:p>
        </w:tc>
        <w:tc>
          <w:tcPr>
            <w:tcW w:w="1077" w:type="dxa"/>
            <w:tcBorders>
              <w:top w:val="nil"/>
              <w:left w:val="nil"/>
              <w:bottom w:val="single" w:sz="4" w:space="0" w:color="auto"/>
              <w:right w:val="single" w:sz="4" w:space="0" w:color="auto"/>
            </w:tcBorders>
            <w:shd w:val="clear" w:color="auto" w:fill="auto"/>
            <w:noWrap/>
            <w:vAlign w:val="center"/>
            <w:hideMark/>
          </w:tcPr>
          <w:p w14:paraId="51AB5C3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6,98</w:t>
            </w:r>
          </w:p>
        </w:tc>
        <w:tc>
          <w:tcPr>
            <w:tcW w:w="964" w:type="dxa"/>
            <w:tcBorders>
              <w:top w:val="nil"/>
              <w:left w:val="nil"/>
              <w:bottom w:val="single" w:sz="4" w:space="0" w:color="auto"/>
              <w:right w:val="single" w:sz="4" w:space="0" w:color="auto"/>
            </w:tcBorders>
            <w:shd w:val="clear" w:color="auto" w:fill="auto"/>
            <w:noWrap/>
            <w:vAlign w:val="bottom"/>
            <w:hideMark/>
          </w:tcPr>
          <w:p w14:paraId="35FE3C2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100,0%</w:t>
            </w:r>
          </w:p>
        </w:tc>
      </w:tr>
      <w:tr w:rsidR="0093165E" w:rsidRPr="00F83327" w14:paraId="5F12BF19"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482A1CB"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2-1-3-51</w:t>
            </w:r>
          </w:p>
        </w:tc>
        <w:tc>
          <w:tcPr>
            <w:tcW w:w="4535" w:type="dxa"/>
            <w:tcBorders>
              <w:top w:val="nil"/>
              <w:left w:val="nil"/>
              <w:bottom w:val="single" w:sz="4" w:space="0" w:color="auto"/>
              <w:right w:val="single" w:sz="4" w:space="0" w:color="auto"/>
            </w:tcBorders>
            <w:shd w:val="clear" w:color="auto" w:fill="auto"/>
            <w:noWrap/>
            <w:vAlign w:val="center"/>
            <w:hideMark/>
          </w:tcPr>
          <w:p w14:paraId="22859196"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GASTOS EN PERSONAL</w:t>
            </w:r>
          </w:p>
        </w:tc>
        <w:tc>
          <w:tcPr>
            <w:tcW w:w="1077" w:type="dxa"/>
            <w:tcBorders>
              <w:top w:val="nil"/>
              <w:left w:val="nil"/>
              <w:bottom w:val="single" w:sz="4" w:space="0" w:color="auto"/>
              <w:right w:val="single" w:sz="4" w:space="0" w:color="auto"/>
            </w:tcBorders>
            <w:shd w:val="clear" w:color="auto" w:fill="auto"/>
            <w:noWrap/>
            <w:vAlign w:val="center"/>
            <w:hideMark/>
          </w:tcPr>
          <w:p w14:paraId="792EDABD"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3.655,51</w:t>
            </w:r>
          </w:p>
        </w:tc>
        <w:tc>
          <w:tcPr>
            <w:tcW w:w="1077" w:type="dxa"/>
            <w:tcBorders>
              <w:top w:val="nil"/>
              <w:left w:val="nil"/>
              <w:bottom w:val="single" w:sz="4" w:space="0" w:color="auto"/>
              <w:right w:val="single" w:sz="4" w:space="0" w:color="auto"/>
            </w:tcBorders>
            <w:shd w:val="clear" w:color="auto" w:fill="auto"/>
            <w:noWrap/>
            <w:vAlign w:val="center"/>
            <w:hideMark/>
          </w:tcPr>
          <w:p w14:paraId="158A8E2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103.557,14</w:t>
            </w:r>
          </w:p>
        </w:tc>
        <w:tc>
          <w:tcPr>
            <w:tcW w:w="1077" w:type="dxa"/>
            <w:tcBorders>
              <w:top w:val="nil"/>
              <w:left w:val="nil"/>
              <w:bottom w:val="single" w:sz="4" w:space="0" w:color="auto"/>
              <w:right w:val="single" w:sz="4" w:space="0" w:color="auto"/>
            </w:tcBorders>
            <w:shd w:val="clear" w:color="auto" w:fill="auto"/>
            <w:noWrap/>
            <w:vAlign w:val="center"/>
            <w:hideMark/>
          </w:tcPr>
          <w:p w14:paraId="7F7C53FE"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99.901,63</w:t>
            </w:r>
          </w:p>
        </w:tc>
        <w:tc>
          <w:tcPr>
            <w:tcW w:w="964" w:type="dxa"/>
            <w:tcBorders>
              <w:top w:val="nil"/>
              <w:left w:val="nil"/>
              <w:bottom w:val="single" w:sz="4" w:space="0" w:color="auto"/>
              <w:right w:val="single" w:sz="4" w:space="0" w:color="auto"/>
            </w:tcBorders>
            <w:shd w:val="clear" w:color="auto" w:fill="auto"/>
            <w:noWrap/>
            <w:vAlign w:val="bottom"/>
            <w:hideMark/>
          </w:tcPr>
          <w:p w14:paraId="5FAF31B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2732,9%</w:t>
            </w:r>
          </w:p>
        </w:tc>
      </w:tr>
      <w:tr w:rsidR="0093165E" w:rsidRPr="00F83327" w14:paraId="4A44AAEF"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D3A13D2"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2-1-3-53</w:t>
            </w:r>
          </w:p>
        </w:tc>
        <w:tc>
          <w:tcPr>
            <w:tcW w:w="4535" w:type="dxa"/>
            <w:tcBorders>
              <w:top w:val="nil"/>
              <w:left w:val="nil"/>
              <w:bottom w:val="single" w:sz="4" w:space="0" w:color="auto"/>
              <w:right w:val="single" w:sz="4" w:space="0" w:color="auto"/>
            </w:tcBorders>
            <w:shd w:val="clear" w:color="auto" w:fill="auto"/>
            <w:noWrap/>
            <w:vAlign w:val="center"/>
            <w:hideMark/>
          </w:tcPr>
          <w:p w14:paraId="68175526"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BIENES Y SERVICIOS DE CONSUMO</w:t>
            </w:r>
          </w:p>
        </w:tc>
        <w:tc>
          <w:tcPr>
            <w:tcW w:w="1077" w:type="dxa"/>
            <w:tcBorders>
              <w:top w:val="nil"/>
              <w:left w:val="nil"/>
              <w:bottom w:val="single" w:sz="4" w:space="0" w:color="auto"/>
              <w:right w:val="single" w:sz="4" w:space="0" w:color="auto"/>
            </w:tcBorders>
            <w:shd w:val="clear" w:color="auto" w:fill="auto"/>
            <w:noWrap/>
            <w:vAlign w:val="center"/>
            <w:hideMark/>
          </w:tcPr>
          <w:p w14:paraId="622A885E"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17.363,39</w:t>
            </w:r>
          </w:p>
        </w:tc>
        <w:tc>
          <w:tcPr>
            <w:tcW w:w="1077" w:type="dxa"/>
            <w:tcBorders>
              <w:top w:val="nil"/>
              <w:left w:val="nil"/>
              <w:bottom w:val="single" w:sz="4" w:space="0" w:color="auto"/>
              <w:right w:val="single" w:sz="4" w:space="0" w:color="auto"/>
            </w:tcBorders>
            <w:shd w:val="clear" w:color="auto" w:fill="auto"/>
            <w:noWrap/>
            <w:vAlign w:val="center"/>
            <w:hideMark/>
          </w:tcPr>
          <w:p w14:paraId="14BE57C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83.289,36</w:t>
            </w:r>
          </w:p>
        </w:tc>
        <w:tc>
          <w:tcPr>
            <w:tcW w:w="1077" w:type="dxa"/>
            <w:tcBorders>
              <w:top w:val="nil"/>
              <w:left w:val="nil"/>
              <w:bottom w:val="single" w:sz="4" w:space="0" w:color="auto"/>
              <w:right w:val="single" w:sz="4" w:space="0" w:color="auto"/>
            </w:tcBorders>
            <w:shd w:val="clear" w:color="auto" w:fill="auto"/>
            <w:noWrap/>
            <w:vAlign w:val="center"/>
            <w:hideMark/>
          </w:tcPr>
          <w:p w14:paraId="6539B6F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65.925,97</w:t>
            </w:r>
          </w:p>
        </w:tc>
        <w:tc>
          <w:tcPr>
            <w:tcW w:w="964" w:type="dxa"/>
            <w:tcBorders>
              <w:top w:val="nil"/>
              <w:left w:val="nil"/>
              <w:bottom w:val="single" w:sz="4" w:space="0" w:color="auto"/>
              <w:right w:val="single" w:sz="4" w:space="0" w:color="auto"/>
            </w:tcBorders>
            <w:shd w:val="clear" w:color="auto" w:fill="auto"/>
            <w:noWrap/>
            <w:vAlign w:val="bottom"/>
            <w:hideMark/>
          </w:tcPr>
          <w:p w14:paraId="722D2DD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379,7%</w:t>
            </w:r>
          </w:p>
        </w:tc>
      </w:tr>
      <w:tr w:rsidR="0093165E" w:rsidRPr="00F83327" w14:paraId="2AF01D9D"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75E6937"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2-1-3-57</w:t>
            </w:r>
          </w:p>
        </w:tc>
        <w:tc>
          <w:tcPr>
            <w:tcW w:w="4535" w:type="dxa"/>
            <w:tcBorders>
              <w:top w:val="nil"/>
              <w:left w:val="nil"/>
              <w:bottom w:val="single" w:sz="4" w:space="0" w:color="auto"/>
              <w:right w:val="single" w:sz="4" w:space="0" w:color="auto"/>
            </w:tcBorders>
            <w:shd w:val="clear" w:color="auto" w:fill="auto"/>
            <w:noWrap/>
            <w:vAlign w:val="center"/>
            <w:hideMark/>
          </w:tcPr>
          <w:p w14:paraId="0BF74D62"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OTROS GASTOS</w:t>
            </w:r>
          </w:p>
        </w:tc>
        <w:tc>
          <w:tcPr>
            <w:tcW w:w="1077" w:type="dxa"/>
            <w:tcBorders>
              <w:top w:val="nil"/>
              <w:left w:val="nil"/>
              <w:bottom w:val="single" w:sz="4" w:space="0" w:color="auto"/>
              <w:right w:val="single" w:sz="4" w:space="0" w:color="auto"/>
            </w:tcBorders>
            <w:shd w:val="clear" w:color="auto" w:fill="auto"/>
            <w:noWrap/>
            <w:vAlign w:val="center"/>
            <w:hideMark/>
          </w:tcPr>
          <w:p w14:paraId="29605962"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41.860,14</w:t>
            </w:r>
          </w:p>
        </w:tc>
        <w:tc>
          <w:tcPr>
            <w:tcW w:w="1077" w:type="dxa"/>
            <w:tcBorders>
              <w:top w:val="nil"/>
              <w:left w:val="nil"/>
              <w:bottom w:val="single" w:sz="4" w:space="0" w:color="auto"/>
              <w:right w:val="single" w:sz="4" w:space="0" w:color="auto"/>
            </w:tcBorders>
            <w:shd w:val="clear" w:color="auto" w:fill="auto"/>
            <w:noWrap/>
            <w:vAlign w:val="center"/>
            <w:hideMark/>
          </w:tcPr>
          <w:p w14:paraId="7051C19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1.098,93</w:t>
            </w:r>
          </w:p>
        </w:tc>
        <w:tc>
          <w:tcPr>
            <w:tcW w:w="1077" w:type="dxa"/>
            <w:tcBorders>
              <w:top w:val="nil"/>
              <w:left w:val="nil"/>
              <w:bottom w:val="single" w:sz="4" w:space="0" w:color="auto"/>
              <w:right w:val="single" w:sz="4" w:space="0" w:color="auto"/>
            </w:tcBorders>
            <w:shd w:val="clear" w:color="auto" w:fill="auto"/>
            <w:noWrap/>
            <w:vAlign w:val="center"/>
            <w:hideMark/>
          </w:tcPr>
          <w:p w14:paraId="0B7CB88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-40.761,21</w:t>
            </w:r>
          </w:p>
        </w:tc>
        <w:tc>
          <w:tcPr>
            <w:tcW w:w="964" w:type="dxa"/>
            <w:tcBorders>
              <w:top w:val="nil"/>
              <w:left w:val="nil"/>
              <w:bottom w:val="single" w:sz="4" w:space="0" w:color="auto"/>
              <w:right w:val="single" w:sz="4" w:space="0" w:color="auto"/>
            </w:tcBorders>
            <w:shd w:val="clear" w:color="auto" w:fill="auto"/>
            <w:noWrap/>
            <w:vAlign w:val="bottom"/>
            <w:hideMark/>
          </w:tcPr>
          <w:p w14:paraId="4ABF60C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-97,4%</w:t>
            </w:r>
          </w:p>
        </w:tc>
      </w:tr>
      <w:tr w:rsidR="0093165E" w:rsidRPr="00F83327" w14:paraId="25E524D3"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8ACE4C7"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2-1-3-61</w:t>
            </w:r>
          </w:p>
        </w:tc>
        <w:tc>
          <w:tcPr>
            <w:tcW w:w="4535" w:type="dxa"/>
            <w:tcBorders>
              <w:top w:val="nil"/>
              <w:left w:val="nil"/>
              <w:bottom w:val="single" w:sz="4" w:space="0" w:color="auto"/>
              <w:right w:val="single" w:sz="4" w:space="0" w:color="auto"/>
            </w:tcBorders>
            <w:shd w:val="clear" w:color="auto" w:fill="auto"/>
            <w:noWrap/>
            <w:vAlign w:val="center"/>
            <w:hideMark/>
          </w:tcPr>
          <w:p w14:paraId="7BD190D6"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GASTOS EN PERSONAL PARA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31AE6D2F"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2.390,34</w:t>
            </w:r>
          </w:p>
        </w:tc>
        <w:tc>
          <w:tcPr>
            <w:tcW w:w="1077" w:type="dxa"/>
            <w:tcBorders>
              <w:top w:val="nil"/>
              <w:left w:val="nil"/>
              <w:bottom w:val="single" w:sz="4" w:space="0" w:color="auto"/>
              <w:right w:val="single" w:sz="4" w:space="0" w:color="auto"/>
            </w:tcBorders>
            <w:shd w:val="clear" w:color="auto" w:fill="auto"/>
            <w:noWrap/>
            <w:vAlign w:val="center"/>
            <w:hideMark/>
          </w:tcPr>
          <w:p w14:paraId="0B9F7F4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123.762,48</w:t>
            </w:r>
          </w:p>
        </w:tc>
        <w:tc>
          <w:tcPr>
            <w:tcW w:w="1077" w:type="dxa"/>
            <w:tcBorders>
              <w:top w:val="nil"/>
              <w:left w:val="nil"/>
              <w:bottom w:val="single" w:sz="4" w:space="0" w:color="auto"/>
              <w:right w:val="single" w:sz="4" w:space="0" w:color="auto"/>
            </w:tcBorders>
            <w:shd w:val="clear" w:color="auto" w:fill="auto"/>
            <w:noWrap/>
            <w:vAlign w:val="center"/>
            <w:hideMark/>
          </w:tcPr>
          <w:p w14:paraId="00E2095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121.372,14</w:t>
            </w:r>
          </w:p>
        </w:tc>
        <w:tc>
          <w:tcPr>
            <w:tcW w:w="964" w:type="dxa"/>
            <w:tcBorders>
              <w:top w:val="nil"/>
              <w:left w:val="nil"/>
              <w:bottom w:val="single" w:sz="4" w:space="0" w:color="auto"/>
              <w:right w:val="single" w:sz="4" w:space="0" w:color="auto"/>
            </w:tcBorders>
            <w:shd w:val="clear" w:color="auto" w:fill="auto"/>
            <w:noWrap/>
            <w:vAlign w:val="bottom"/>
            <w:hideMark/>
          </w:tcPr>
          <w:p w14:paraId="7A8D9DA1"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5077,6%</w:t>
            </w:r>
          </w:p>
        </w:tc>
      </w:tr>
      <w:tr w:rsidR="0093165E" w:rsidRPr="00F83327" w14:paraId="5A9AE7B5"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2C270EA"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2-1-3-63</w:t>
            </w:r>
          </w:p>
        </w:tc>
        <w:tc>
          <w:tcPr>
            <w:tcW w:w="4535" w:type="dxa"/>
            <w:tcBorders>
              <w:top w:val="nil"/>
              <w:left w:val="nil"/>
              <w:bottom w:val="single" w:sz="4" w:space="0" w:color="auto"/>
              <w:right w:val="single" w:sz="4" w:space="0" w:color="auto"/>
            </w:tcBorders>
            <w:shd w:val="clear" w:color="auto" w:fill="auto"/>
            <w:noWrap/>
            <w:vAlign w:val="center"/>
            <w:hideMark/>
          </w:tcPr>
          <w:p w14:paraId="5872BF09"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BIENES Y SERVICIOS PARA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4517AA0A"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93.330,75</w:t>
            </w:r>
          </w:p>
        </w:tc>
        <w:tc>
          <w:tcPr>
            <w:tcW w:w="1077" w:type="dxa"/>
            <w:tcBorders>
              <w:top w:val="nil"/>
              <w:left w:val="nil"/>
              <w:bottom w:val="single" w:sz="4" w:space="0" w:color="auto"/>
              <w:right w:val="single" w:sz="4" w:space="0" w:color="auto"/>
            </w:tcBorders>
            <w:shd w:val="clear" w:color="auto" w:fill="auto"/>
            <w:noWrap/>
            <w:vAlign w:val="center"/>
            <w:hideMark/>
          </w:tcPr>
          <w:p w14:paraId="37E31F72"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73.807,19</w:t>
            </w:r>
          </w:p>
        </w:tc>
        <w:tc>
          <w:tcPr>
            <w:tcW w:w="1077" w:type="dxa"/>
            <w:tcBorders>
              <w:top w:val="nil"/>
              <w:left w:val="nil"/>
              <w:bottom w:val="single" w:sz="4" w:space="0" w:color="auto"/>
              <w:right w:val="single" w:sz="4" w:space="0" w:color="auto"/>
            </w:tcBorders>
            <w:shd w:val="clear" w:color="auto" w:fill="auto"/>
            <w:noWrap/>
            <w:vAlign w:val="center"/>
            <w:hideMark/>
          </w:tcPr>
          <w:p w14:paraId="1F3A1BC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-19.523,56</w:t>
            </w:r>
          </w:p>
        </w:tc>
        <w:tc>
          <w:tcPr>
            <w:tcW w:w="964" w:type="dxa"/>
            <w:tcBorders>
              <w:top w:val="nil"/>
              <w:left w:val="nil"/>
              <w:bottom w:val="single" w:sz="4" w:space="0" w:color="auto"/>
              <w:right w:val="single" w:sz="4" w:space="0" w:color="auto"/>
            </w:tcBorders>
            <w:shd w:val="clear" w:color="auto" w:fill="auto"/>
            <w:noWrap/>
            <w:vAlign w:val="bottom"/>
            <w:hideMark/>
          </w:tcPr>
          <w:p w14:paraId="13486016"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-20,9%</w:t>
            </w:r>
          </w:p>
        </w:tc>
      </w:tr>
      <w:tr w:rsidR="0093165E" w:rsidRPr="00F83327" w14:paraId="4856D7DE"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3B8020B"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2-1-3-67</w:t>
            </w:r>
          </w:p>
        </w:tc>
        <w:tc>
          <w:tcPr>
            <w:tcW w:w="4535" w:type="dxa"/>
            <w:tcBorders>
              <w:top w:val="nil"/>
              <w:left w:val="nil"/>
              <w:bottom w:val="single" w:sz="4" w:space="0" w:color="auto"/>
              <w:right w:val="single" w:sz="4" w:space="0" w:color="auto"/>
            </w:tcBorders>
            <w:shd w:val="clear" w:color="auto" w:fill="auto"/>
            <w:noWrap/>
            <w:vAlign w:val="center"/>
            <w:hideMark/>
          </w:tcPr>
          <w:p w14:paraId="45331A11"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OTROS GASTOS DE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547BCF3F"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2CCA9242"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44,00</w:t>
            </w:r>
          </w:p>
        </w:tc>
        <w:tc>
          <w:tcPr>
            <w:tcW w:w="1077" w:type="dxa"/>
            <w:tcBorders>
              <w:top w:val="nil"/>
              <w:left w:val="nil"/>
              <w:bottom w:val="single" w:sz="4" w:space="0" w:color="auto"/>
              <w:right w:val="single" w:sz="4" w:space="0" w:color="auto"/>
            </w:tcBorders>
            <w:shd w:val="clear" w:color="auto" w:fill="auto"/>
            <w:noWrap/>
            <w:vAlign w:val="center"/>
            <w:hideMark/>
          </w:tcPr>
          <w:p w14:paraId="7259B6CE"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44,00</w:t>
            </w:r>
          </w:p>
        </w:tc>
        <w:tc>
          <w:tcPr>
            <w:tcW w:w="964" w:type="dxa"/>
            <w:tcBorders>
              <w:top w:val="nil"/>
              <w:left w:val="nil"/>
              <w:bottom w:val="single" w:sz="4" w:space="0" w:color="auto"/>
              <w:right w:val="single" w:sz="4" w:space="0" w:color="auto"/>
            </w:tcBorders>
            <w:shd w:val="clear" w:color="auto" w:fill="auto"/>
            <w:noWrap/>
            <w:vAlign w:val="bottom"/>
            <w:hideMark/>
          </w:tcPr>
          <w:p w14:paraId="76C6EBF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100,0%</w:t>
            </w:r>
          </w:p>
        </w:tc>
      </w:tr>
      <w:tr w:rsidR="0093165E" w:rsidRPr="00F83327" w14:paraId="48921AE3"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6A42C9A"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2-1-3-81</w:t>
            </w:r>
          </w:p>
        </w:tc>
        <w:tc>
          <w:tcPr>
            <w:tcW w:w="4535" w:type="dxa"/>
            <w:tcBorders>
              <w:top w:val="nil"/>
              <w:left w:val="nil"/>
              <w:bottom w:val="single" w:sz="4" w:space="0" w:color="auto"/>
              <w:right w:val="single" w:sz="4" w:space="0" w:color="auto"/>
            </w:tcBorders>
            <w:shd w:val="clear" w:color="auto" w:fill="auto"/>
            <w:noWrap/>
            <w:vAlign w:val="center"/>
            <w:hideMark/>
          </w:tcPr>
          <w:p w14:paraId="234FD854"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IMPUESTO AL VALOR AGREGADO</w:t>
            </w:r>
          </w:p>
        </w:tc>
        <w:tc>
          <w:tcPr>
            <w:tcW w:w="1077" w:type="dxa"/>
            <w:tcBorders>
              <w:top w:val="nil"/>
              <w:left w:val="nil"/>
              <w:bottom w:val="single" w:sz="4" w:space="0" w:color="auto"/>
              <w:right w:val="single" w:sz="4" w:space="0" w:color="auto"/>
            </w:tcBorders>
            <w:shd w:val="clear" w:color="auto" w:fill="auto"/>
            <w:noWrap/>
            <w:vAlign w:val="center"/>
            <w:hideMark/>
          </w:tcPr>
          <w:p w14:paraId="492AD3D3"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42.017,47</w:t>
            </w:r>
          </w:p>
        </w:tc>
        <w:tc>
          <w:tcPr>
            <w:tcW w:w="1077" w:type="dxa"/>
            <w:tcBorders>
              <w:top w:val="nil"/>
              <w:left w:val="nil"/>
              <w:bottom w:val="single" w:sz="4" w:space="0" w:color="auto"/>
              <w:right w:val="single" w:sz="4" w:space="0" w:color="auto"/>
            </w:tcBorders>
            <w:shd w:val="clear" w:color="auto" w:fill="auto"/>
            <w:noWrap/>
            <w:vAlign w:val="center"/>
            <w:hideMark/>
          </w:tcPr>
          <w:p w14:paraId="0B0D202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11.869,98</w:t>
            </w:r>
          </w:p>
        </w:tc>
        <w:tc>
          <w:tcPr>
            <w:tcW w:w="1077" w:type="dxa"/>
            <w:tcBorders>
              <w:top w:val="nil"/>
              <w:left w:val="nil"/>
              <w:bottom w:val="single" w:sz="4" w:space="0" w:color="auto"/>
              <w:right w:val="single" w:sz="4" w:space="0" w:color="auto"/>
            </w:tcBorders>
            <w:shd w:val="clear" w:color="auto" w:fill="auto"/>
            <w:noWrap/>
            <w:vAlign w:val="center"/>
            <w:hideMark/>
          </w:tcPr>
          <w:p w14:paraId="1197D549"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-30.147,49</w:t>
            </w:r>
          </w:p>
        </w:tc>
        <w:tc>
          <w:tcPr>
            <w:tcW w:w="964" w:type="dxa"/>
            <w:tcBorders>
              <w:top w:val="nil"/>
              <w:left w:val="nil"/>
              <w:bottom w:val="single" w:sz="4" w:space="0" w:color="auto"/>
              <w:right w:val="single" w:sz="4" w:space="0" w:color="auto"/>
            </w:tcBorders>
            <w:shd w:val="clear" w:color="auto" w:fill="auto"/>
            <w:noWrap/>
            <w:vAlign w:val="bottom"/>
            <w:hideMark/>
          </w:tcPr>
          <w:p w14:paraId="08DE05D3"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-71,7%</w:t>
            </w:r>
          </w:p>
        </w:tc>
      </w:tr>
      <w:tr w:rsidR="0093165E" w:rsidRPr="00F83327" w14:paraId="02FA68DF"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81E48E3"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2-1-3-84</w:t>
            </w:r>
          </w:p>
        </w:tc>
        <w:tc>
          <w:tcPr>
            <w:tcW w:w="4535" w:type="dxa"/>
            <w:tcBorders>
              <w:top w:val="nil"/>
              <w:left w:val="nil"/>
              <w:bottom w:val="single" w:sz="4" w:space="0" w:color="auto"/>
              <w:right w:val="single" w:sz="4" w:space="0" w:color="auto"/>
            </w:tcBorders>
            <w:shd w:val="clear" w:color="auto" w:fill="auto"/>
            <w:noWrap/>
            <w:vAlign w:val="center"/>
            <w:hideMark/>
          </w:tcPr>
          <w:p w14:paraId="2CDEFED0"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INVERSIONES EN BIENES DE LARGA DURACIÓN</w:t>
            </w:r>
          </w:p>
        </w:tc>
        <w:tc>
          <w:tcPr>
            <w:tcW w:w="1077" w:type="dxa"/>
            <w:tcBorders>
              <w:top w:val="nil"/>
              <w:left w:val="nil"/>
              <w:bottom w:val="single" w:sz="4" w:space="0" w:color="auto"/>
              <w:right w:val="single" w:sz="4" w:space="0" w:color="auto"/>
            </w:tcBorders>
            <w:shd w:val="clear" w:color="auto" w:fill="auto"/>
            <w:noWrap/>
            <w:vAlign w:val="center"/>
            <w:hideMark/>
          </w:tcPr>
          <w:p w14:paraId="01E23CF2"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21.475,48</w:t>
            </w:r>
          </w:p>
        </w:tc>
        <w:tc>
          <w:tcPr>
            <w:tcW w:w="1077" w:type="dxa"/>
            <w:tcBorders>
              <w:top w:val="nil"/>
              <w:left w:val="nil"/>
              <w:bottom w:val="single" w:sz="4" w:space="0" w:color="auto"/>
              <w:right w:val="single" w:sz="4" w:space="0" w:color="auto"/>
            </w:tcBorders>
            <w:shd w:val="clear" w:color="auto" w:fill="auto"/>
            <w:noWrap/>
            <w:vAlign w:val="center"/>
            <w:hideMark/>
          </w:tcPr>
          <w:p w14:paraId="5F48B90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03EFF6D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-21.475,48</w:t>
            </w:r>
          </w:p>
        </w:tc>
        <w:tc>
          <w:tcPr>
            <w:tcW w:w="964" w:type="dxa"/>
            <w:tcBorders>
              <w:top w:val="nil"/>
              <w:left w:val="nil"/>
              <w:bottom w:val="single" w:sz="4" w:space="0" w:color="auto"/>
              <w:right w:val="single" w:sz="4" w:space="0" w:color="auto"/>
            </w:tcBorders>
            <w:shd w:val="clear" w:color="auto" w:fill="auto"/>
            <w:noWrap/>
            <w:vAlign w:val="bottom"/>
            <w:hideMark/>
          </w:tcPr>
          <w:p w14:paraId="27DDCC7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-100,0%</w:t>
            </w:r>
          </w:p>
        </w:tc>
      </w:tr>
      <w:tr w:rsidR="0093165E" w:rsidRPr="00F83327" w14:paraId="0AEF3A6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B95F2D9"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2-1-3-99</w:t>
            </w:r>
          </w:p>
        </w:tc>
        <w:tc>
          <w:tcPr>
            <w:tcW w:w="4535" w:type="dxa"/>
            <w:tcBorders>
              <w:top w:val="nil"/>
              <w:left w:val="nil"/>
              <w:bottom w:val="single" w:sz="4" w:space="0" w:color="auto"/>
              <w:right w:val="single" w:sz="4" w:space="0" w:color="auto"/>
            </w:tcBorders>
            <w:shd w:val="clear" w:color="auto" w:fill="auto"/>
            <w:noWrap/>
            <w:vAlign w:val="center"/>
            <w:hideMark/>
          </w:tcPr>
          <w:p w14:paraId="229265BF"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POR OBLIGACIONES NO RECONOCIDAS NI PAGADAS EN AÑOS ANTERIORES</w:t>
            </w:r>
          </w:p>
        </w:tc>
        <w:tc>
          <w:tcPr>
            <w:tcW w:w="1077" w:type="dxa"/>
            <w:tcBorders>
              <w:top w:val="nil"/>
              <w:left w:val="nil"/>
              <w:bottom w:val="single" w:sz="4" w:space="0" w:color="auto"/>
              <w:right w:val="single" w:sz="4" w:space="0" w:color="auto"/>
            </w:tcBorders>
            <w:shd w:val="clear" w:color="auto" w:fill="auto"/>
            <w:noWrap/>
            <w:vAlign w:val="center"/>
            <w:hideMark/>
          </w:tcPr>
          <w:p w14:paraId="655624FB"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2.770,78</w:t>
            </w:r>
          </w:p>
        </w:tc>
        <w:tc>
          <w:tcPr>
            <w:tcW w:w="1077" w:type="dxa"/>
            <w:tcBorders>
              <w:top w:val="nil"/>
              <w:left w:val="nil"/>
              <w:bottom w:val="single" w:sz="4" w:space="0" w:color="auto"/>
              <w:right w:val="single" w:sz="4" w:space="0" w:color="auto"/>
            </w:tcBorders>
            <w:shd w:val="clear" w:color="auto" w:fill="auto"/>
            <w:noWrap/>
            <w:vAlign w:val="center"/>
            <w:hideMark/>
          </w:tcPr>
          <w:p w14:paraId="34D58DC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7FAD9210"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-2.770,78</w:t>
            </w:r>
          </w:p>
        </w:tc>
        <w:tc>
          <w:tcPr>
            <w:tcW w:w="964" w:type="dxa"/>
            <w:tcBorders>
              <w:top w:val="nil"/>
              <w:left w:val="nil"/>
              <w:bottom w:val="single" w:sz="4" w:space="0" w:color="auto"/>
              <w:right w:val="single" w:sz="4" w:space="0" w:color="auto"/>
            </w:tcBorders>
            <w:shd w:val="clear" w:color="auto" w:fill="auto"/>
            <w:noWrap/>
            <w:vAlign w:val="bottom"/>
            <w:hideMark/>
          </w:tcPr>
          <w:p w14:paraId="40C9708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-100,0%</w:t>
            </w:r>
          </w:p>
        </w:tc>
      </w:tr>
      <w:tr w:rsidR="0093165E" w:rsidRPr="00F83327" w14:paraId="5150F93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69F18FE"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w:t>
            </w:r>
          </w:p>
        </w:tc>
        <w:tc>
          <w:tcPr>
            <w:tcW w:w="4535" w:type="dxa"/>
            <w:tcBorders>
              <w:top w:val="nil"/>
              <w:left w:val="nil"/>
              <w:bottom w:val="single" w:sz="4" w:space="0" w:color="auto"/>
              <w:right w:val="single" w:sz="4" w:space="0" w:color="auto"/>
            </w:tcBorders>
            <w:shd w:val="clear" w:color="auto" w:fill="auto"/>
            <w:noWrap/>
            <w:vAlign w:val="center"/>
            <w:hideMark/>
          </w:tcPr>
          <w:p w14:paraId="708E90E0"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PASIVO NO CORRIENTE</w:t>
            </w:r>
          </w:p>
        </w:tc>
        <w:tc>
          <w:tcPr>
            <w:tcW w:w="1077" w:type="dxa"/>
            <w:tcBorders>
              <w:top w:val="nil"/>
              <w:left w:val="nil"/>
              <w:bottom w:val="single" w:sz="4" w:space="0" w:color="auto"/>
              <w:right w:val="single" w:sz="4" w:space="0" w:color="auto"/>
            </w:tcBorders>
            <w:shd w:val="clear" w:color="auto" w:fill="auto"/>
            <w:noWrap/>
            <w:vAlign w:val="center"/>
            <w:hideMark/>
          </w:tcPr>
          <w:p w14:paraId="2858E1F4"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669.879,39</w:t>
            </w:r>
          </w:p>
        </w:tc>
        <w:tc>
          <w:tcPr>
            <w:tcW w:w="1077" w:type="dxa"/>
            <w:tcBorders>
              <w:top w:val="nil"/>
              <w:left w:val="nil"/>
              <w:bottom w:val="single" w:sz="4" w:space="0" w:color="auto"/>
              <w:right w:val="single" w:sz="4" w:space="0" w:color="auto"/>
            </w:tcBorders>
            <w:shd w:val="clear" w:color="auto" w:fill="auto"/>
            <w:noWrap/>
            <w:vAlign w:val="center"/>
            <w:hideMark/>
          </w:tcPr>
          <w:p w14:paraId="74E11BC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673.362,85</w:t>
            </w:r>
          </w:p>
        </w:tc>
        <w:tc>
          <w:tcPr>
            <w:tcW w:w="1077" w:type="dxa"/>
            <w:tcBorders>
              <w:top w:val="nil"/>
              <w:left w:val="nil"/>
              <w:bottom w:val="single" w:sz="4" w:space="0" w:color="auto"/>
              <w:right w:val="single" w:sz="4" w:space="0" w:color="auto"/>
            </w:tcBorders>
            <w:shd w:val="clear" w:color="auto" w:fill="auto"/>
            <w:noWrap/>
            <w:vAlign w:val="center"/>
            <w:hideMark/>
          </w:tcPr>
          <w:p w14:paraId="7AF3FF8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3.483,46</w:t>
            </w:r>
          </w:p>
        </w:tc>
        <w:tc>
          <w:tcPr>
            <w:tcW w:w="964" w:type="dxa"/>
            <w:tcBorders>
              <w:top w:val="nil"/>
              <w:left w:val="nil"/>
              <w:bottom w:val="single" w:sz="4" w:space="0" w:color="auto"/>
              <w:right w:val="single" w:sz="4" w:space="0" w:color="auto"/>
            </w:tcBorders>
            <w:shd w:val="clear" w:color="auto" w:fill="auto"/>
            <w:noWrap/>
            <w:vAlign w:val="bottom"/>
            <w:hideMark/>
          </w:tcPr>
          <w:p w14:paraId="7D9ED4A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0,5%</w:t>
            </w:r>
          </w:p>
        </w:tc>
      </w:tr>
      <w:tr w:rsidR="0093165E" w:rsidRPr="00F83327" w14:paraId="77123926"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2A747D48"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2-2-4</w:t>
            </w:r>
          </w:p>
        </w:tc>
        <w:tc>
          <w:tcPr>
            <w:tcW w:w="4535" w:type="dxa"/>
            <w:tcBorders>
              <w:top w:val="nil"/>
              <w:left w:val="nil"/>
              <w:bottom w:val="single" w:sz="4" w:space="0" w:color="auto"/>
              <w:right w:val="single" w:sz="4" w:space="0" w:color="auto"/>
            </w:tcBorders>
            <w:shd w:val="clear" w:color="auto" w:fill="auto"/>
            <w:noWrap/>
            <w:vAlign w:val="center"/>
            <w:hideMark/>
          </w:tcPr>
          <w:p w14:paraId="51F6FAA3"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OBLIGACIONES DE PRESUPUESTO</w:t>
            </w:r>
          </w:p>
        </w:tc>
        <w:tc>
          <w:tcPr>
            <w:tcW w:w="1077" w:type="dxa"/>
            <w:tcBorders>
              <w:top w:val="nil"/>
              <w:left w:val="nil"/>
              <w:bottom w:val="single" w:sz="4" w:space="0" w:color="auto"/>
              <w:right w:val="single" w:sz="4" w:space="0" w:color="auto"/>
            </w:tcBorders>
            <w:shd w:val="clear" w:color="auto" w:fill="auto"/>
            <w:noWrap/>
            <w:vAlign w:val="center"/>
            <w:hideMark/>
          </w:tcPr>
          <w:p w14:paraId="0AFA23FF"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665.906,46</w:t>
            </w:r>
          </w:p>
        </w:tc>
        <w:tc>
          <w:tcPr>
            <w:tcW w:w="1077" w:type="dxa"/>
            <w:tcBorders>
              <w:top w:val="nil"/>
              <w:left w:val="nil"/>
              <w:bottom w:val="single" w:sz="4" w:space="0" w:color="auto"/>
              <w:right w:val="single" w:sz="4" w:space="0" w:color="auto"/>
            </w:tcBorders>
            <w:shd w:val="clear" w:color="auto" w:fill="auto"/>
            <w:noWrap/>
            <w:vAlign w:val="center"/>
            <w:hideMark/>
          </w:tcPr>
          <w:p w14:paraId="3943ACE0"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654.500,08</w:t>
            </w:r>
          </w:p>
        </w:tc>
        <w:tc>
          <w:tcPr>
            <w:tcW w:w="1077" w:type="dxa"/>
            <w:tcBorders>
              <w:top w:val="nil"/>
              <w:left w:val="nil"/>
              <w:bottom w:val="single" w:sz="4" w:space="0" w:color="auto"/>
              <w:right w:val="single" w:sz="4" w:space="0" w:color="auto"/>
            </w:tcBorders>
            <w:shd w:val="clear" w:color="auto" w:fill="auto"/>
            <w:noWrap/>
            <w:vAlign w:val="center"/>
            <w:hideMark/>
          </w:tcPr>
          <w:p w14:paraId="744BF2E6"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-11.406,38</w:t>
            </w:r>
          </w:p>
        </w:tc>
        <w:tc>
          <w:tcPr>
            <w:tcW w:w="964" w:type="dxa"/>
            <w:tcBorders>
              <w:top w:val="nil"/>
              <w:left w:val="nil"/>
              <w:bottom w:val="single" w:sz="4" w:space="0" w:color="auto"/>
              <w:right w:val="single" w:sz="4" w:space="0" w:color="auto"/>
            </w:tcBorders>
            <w:shd w:val="clear" w:color="auto" w:fill="auto"/>
            <w:noWrap/>
            <w:vAlign w:val="bottom"/>
            <w:hideMark/>
          </w:tcPr>
          <w:p w14:paraId="20B2667B"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-1,7%</w:t>
            </w:r>
          </w:p>
        </w:tc>
      </w:tr>
      <w:tr w:rsidR="0093165E" w:rsidRPr="00F83327" w14:paraId="20F05C5B"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127570D"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2-2-4-03</w:t>
            </w:r>
          </w:p>
        </w:tc>
        <w:tc>
          <w:tcPr>
            <w:tcW w:w="4535" w:type="dxa"/>
            <w:tcBorders>
              <w:top w:val="nil"/>
              <w:left w:val="nil"/>
              <w:bottom w:val="single" w:sz="4" w:space="0" w:color="auto"/>
              <w:right w:val="single" w:sz="4" w:space="0" w:color="auto"/>
            </w:tcBorders>
            <w:shd w:val="clear" w:color="auto" w:fill="auto"/>
            <w:noWrap/>
            <w:vAlign w:val="center"/>
            <w:hideMark/>
          </w:tcPr>
          <w:p w14:paraId="2D434519"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DEPÓSITOS Y FONDOS DE TERCEROS DE AÑO ANTERIOR</w:t>
            </w:r>
          </w:p>
        </w:tc>
        <w:tc>
          <w:tcPr>
            <w:tcW w:w="1077" w:type="dxa"/>
            <w:tcBorders>
              <w:top w:val="nil"/>
              <w:left w:val="nil"/>
              <w:bottom w:val="single" w:sz="4" w:space="0" w:color="auto"/>
              <w:right w:val="single" w:sz="4" w:space="0" w:color="auto"/>
            </w:tcBorders>
            <w:shd w:val="clear" w:color="auto" w:fill="auto"/>
            <w:noWrap/>
            <w:vAlign w:val="center"/>
            <w:hideMark/>
          </w:tcPr>
          <w:p w14:paraId="08BE8C7A"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214.451,55</w:t>
            </w:r>
          </w:p>
        </w:tc>
        <w:tc>
          <w:tcPr>
            <w:tcW w:w="1077" w:type="dxa"/>
            <w:tcBorders>
              <w:top w:val="nil"/>
              <w:left w:val="nil"/>
              <w:bottom w:val="single" w:sz="4" w:space="0" w:color="auto"/>
              <w:right w:val="single" w:sz="4" w:space="0" w:color="auto"/>
            </w:tcBorders>
            <w:shd w:val="clear" w:color="auto" w:fill="auto"/>
            <w:noWrap/>
            <w:vAlign w:val="center"/>
            <w:hideMark/>
          </w:tcPr>
          <w:p w14:paraId="111FE73C"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203.209,66</w:t>
            </w:r>
          </w:p>
        </w:tc>
        <w:tc>
          <w:tcPr>
            <w:tcW w:w="1077" w:type="dxa"/>
            <w:tcBorders>
              <w:top w:val="nil"/>
              <w:left w:val="nil"/>
              <w:bottom w:val="single" w:sz="4" w:space="0" w:color="auto"/>
              <w:right w:val="single" w:sz="4" w:space="0" w:color="auto"/>
            </w:tcBorders>
            <w:shd w:val="clear" w:color="auto" w:fill="auto"/>
            <w:noWrap/>
            <w:vAlign w:val="center"/>
            <w:hideMark/>
          </w:tcPr>
          <w:p w14:paraId="0FF6A42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-11.241,89</w:t>
            </w:r>
          </w:p>
        </w:tc>
        <w:tc>
          <w:tcPr>
            <w:tcW w:w="964" w:type="dxa"/>
            <w:tcBorders>
              <w:top w:val="nil"/>
              <w:left w:val="nil"/>
              <w:bottom w:val="single" w:sz="4" w:space="0" w:color="auto"/>
              <w:right w:val="single" w:sz="4" w:space="0" w:color="auto"/>
            </w:tcBorders>
            <w:shd w:val="clear" w:color="auto" w:fill="auto"/>
            <w:noWrap/>
            <w:vAlign w:val="bottom"/>
            <w:hideMark/>
          </w:tcPr>
          <w:p w14:paraId="0403CD87"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-5,2%</w:t>
            </w:r>
          </w:p>
        </w:tc>
      </w:tr>
      <w:tr w:rsidR="0093165E" w:rsidRPr="00F83327" w14:paraId="7987E48D"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013DE42"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2-2-4-04</w:t>
            </w:r>
          </w:p>
        </w:tc>
        <w:tc>
          <w:tcPr>
            <w:tcW w:w="4535" w:type="dxa"/>
            <w:tcBorders>
              <w:top w:val="nil"/>
              <w:left w:val="nil"/>
              <w:bottom w:val="single" w:sz="4" w:space="0" w:color="auto"/>
              <w:right w:val="single" w:sz="4" w:space="0" w:color="auto"/>
            </w:tcBorders>
            <w:shd w:val="clear" w:color="auto" w:fill="auto"/>
            <w:noWrap/>
            <w:vAlign w:val="center"/>
            <w:hideMark/>
          </w:tcPr>
          <w:p w14:paraId="55426397"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CUENTAS POR PAGAR AÑOS ANTERIORES</w:t>
            </w:r>
          </w:p>
        </w:tc>
        <w:tc>
          <w:tcPr>
            <w:tcW w:w="1077" w:type="dxa"/>
            <w:tcBorders>
              <w:top w:val="nil"/>
              <w:left w:val="nil"/>
              <w:bottom w:val="single" w:sz="4" w:space="0" w:color="auto"/>
              <w:right w:val="single" w:sz="4" w:space="0" w:color="auto"/>
            </w:tcBorders>
            <w:shd w:val="clear" w:color="auto" w:fill="auto"/>
            <w:noWrap/>
            <w:vAlign w:val="center"/>
            <w:hideMark/>
          </w:tcPr>
          <w:p w14:paraId="6EF37AFC"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451.454,91</w:t>
            </w:r>
          </w:p>
        </w:tc>
        <w:tc>
          <w:tcPr>
            <w:tcW w:w="1077" w:type="dxa"/>
            <w:tcBorders>
              <w:top w:val="nil"/>
              <w:left w:val="nil"/>
              <w:bottom w:val="single" w:sz="4" w:space="0" w:color="auto"/>
              <w:right w:val="single" w:sz="4" w:space="0" w:color="auto"/>
            </w:tcBorders>
            <w:shd w:val="clear" w:color="auto" w:fill="auto"/>
            <w:noWrap/>
            <w:vAlign w:val="center"/>
            <w:hideMark/>
          </w:tcPr>
          <w:p w14:paraId="0DC1FB4E"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451.290,42</w:t>
            </w:r>
          </w:p>
        </w:tc>
        <w:tc>
          <w:tcPr>
            <w:tcW w:w="1077" w:type="dxa"/>
            <w:tcBorders>
              <w:top w:val="nil"/>
              <w:left w:val="nil"/>
              <w:bottom w:val="single" w:sz="4" w:space="0" w:color="auto"/>
              <w:right w:val="single" w:sz="4" w:space="0" w:color="auto"/>
            </w:tcBorders>
            <w:shd w:val="clear" w:color="auto" w:fill="auto"/>
            <w:noWrap/>
            <w:vAlign w:val="center"/>
            <w:hideMark/>
          </w:tcPr>
          <w:p w14:paraId="65D28639"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-164,49</w:t>
            </w:r>
          </w:p>
        </w:tc>
        <w:tc>
          <w:tcPr>
            <w:tcW w:w="964" w:type="dxa"/>
            <w:tcBorders>
              <w:top w:val="nil"/>
              <w:left w:val="nil"/>
              <w:bottom w:val="single" w:sz="4" w:space="0" w:color="auto"/>
              <w:right w:val="single" w:sz="4" w:space="0" w:color="auto"/>
            </w:tcBorders>
            <w:shd w:val="clear" w:color="auto" w:fill="auto"/>
            <w:noWrap/>
            <w:vAlign w:val="bottom"/>
            <w:hideMark/>
          </w:tcPr>
          <w:p w14:paraId="58741CF6"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0,0%</w:t>
            </w:r>
          </w:p>
        </w:tc>
      </w:tr>
      <w:tr w:rsidR="0093165E" w:rsidRPr="00F83327" w14:paraId="26710B9C"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D57F798"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2-2-5</w:t>
            </w:r>
          </w:p>
        </w:tc>
        <w:tc>
          <w:tcPr>
            <w:tcW w:w="4535" w:type="dxa"/>
            <w:tcBorders>
              <w:top w:val="nil"/>
              <w:left w:val="nil"/>
              <w:bottom w:val="single" w:sz="4" w:space="0" w:color="auto"/>
              <w:right w:val="single" w:sz="4" w:space="0" w:color="auto"/>
            </w:tcBorders>
            <w:shd w:val="clear" w:color="auto" w:fill="auto"/>
            <w:noWrap/>
            <w:vAlign w:val="center"/>
            <w:hideMark/>
          </w:tcPr>
          <w:p w14:paraId="62C28484"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GASTOS ACUMULADOS POR PAGAR</w:t>
            </w:r>
          </w:p>
        </w:tc>
        <w:tc>
          <w:tcPr>
            <w:tcW w:w="1077" w:type="dxa"/>
            <w:tcBorders>
              <w:top w:val="nil"/>
              <w:left w:val="nil"/>
              <w:bottom w:val="single" w:sz="4" w:space="0" w:color="auto"/>
              <w:right w:val="single" w:sz="4" w:space="0" w:color="auto"/>
            </w:tcBorders>
            <w:shd w:val="clear" w:color="auto" w:fill="auto"/>
            <w:noWrap/>
            <w:vAlign w:val="center"/>
            <w:hideMark/>
          </w:tcPr>
          <w:p w14:paraId="5B62B75C"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3.972,93</w:t>
            </w:r>
          </w:p>
        </w:tc>
        <w:tc>
          <w:tcPr>
            <w:tcW w:w="1077" w:type="dxa"/>
            <w:tcBorders>
              <w:top w:val="nil"/>
              <w:left w:val="nil"/>
              <w:bottom w:val="single" w:sz="4" w:space="0" w:color="auto"/>
              <w:right w:val="single" w:sz="4" w:space="0" w:color="auto"/>
            </w:tcBorders>
            <w:shd w:val="clear" w:color="auto" w:fill="auto"/>
            <w:noWrap/>
            <w:vAlign w:val="center"/>
            <w:hideMark/>
          </w:tcPr>
          <w:p w14:paraId="7521247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18.862,77</w:t>
            </w:r>
          </w:p>
        </w:tc>
        <w:tc>
          <w:tcPr>
            <w:tcW w:w="1077" w:type="dxa"/>
            <w:tcBorders>
              <w:top w:val="nil"/>
              <w:left w:val="nil"/>
              <w:bottom w:val="single" w:sz="4" w:space="0" w:color="auto"/>
              <w:right w:val="single" w:sz="4" w:space="0" w:color="auto"/>
            </w:tcBorders>
            <w:shd w:val="clear" w:color="auto" w:fill="auto"/>
            <w:noWrap/>
            <w:vAlign w:val="center"/>
            <w:hideMark/>
          </w:tcPr>
          <w:p w14:paraId="13815748"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14.889,84</w:t>
            </w:r>
          </w:p>
        </w:tc>
        <w:tc>
          <w:tcPr>
            <w:tcW w:w="964" w:type="dxa"/>
            <w:tcBorders>
              <w:top w:val="nil"/>
              <w:left w:val="nil"/>
              <w:bottom w:val="single" w:sz="4" w:space="0" w:color="auto"/>
              <w:right w:val="single" w:sz="4" w:space="0" w:color="auto"/>
            </w:tcBorders>
            <w:shd w:val="clear" w:color="auto" w:fill="auto"/>
            <w:noWrap/>
            <w:vAlign w:val="bottom"/>
            <w:hideMark/>
          </w:tcPr>
          <w:p w14:paraId="63FE1B7A"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374,8%</w:t>
            </w:r>
          </w:p>
        </w:tc>
      </w:tr>
      <w:tr w:rsidR="0093165E" w:rsidRPr="00F83327" w14:paraId="01BD0EA1"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59D735EA"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2-2-5-91</w:t>
            </w:r>
          </w:p>
        </w:tc>
        <w:tc>
          <w:tcPr>
            <w:tcW w:w="4535" w:type="dxa"/>
            <w:tcBorders>
              <w:top w:val="nil"/>
              <w:left w:val="nil"/>
              <w:bottom w:val="single" w:sz="4" w:space="0" w:color="auto"/>
              <w:right w:val="single" w:sz="4" w:space="0" w:color="auto"/>
            </w:tcBorders>
            <w:shd w:val="clear" w:color="auto" w:fill="auto"/>
            <w:noWrap/>
            <w:vAlign w:val="center"/>
            <w:hideMark/>
          </w:tcPr>
          <w:p w14:paraId="303C2E78"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PROVISIONES POR REMUNERACIONES CORRIENTES</w:t>
            </w:r>
          </w:p>
        </w:tc>
        <w:tc>
          <w:tcPr>
            <w:tcW w:w="1077" w:type="dxa"/>
            <w:tcBorders>
              <w:top w:val="nil"/>
              <w:left w:val="nil"/>
              <w:bottom w:val="single" w:sz="4" w:space="0" w:color="auto"/>
              <w:right w:val="single" w:sz="4" w:space="0" w:color="auto"/>
            </w:tcBorders>
            <w:shd w:val="clear" w:color="auto" w:fill="auto"/>
            <w:noWrap/>
            <w:vAlign w:val="center"/>
            <w:hideMark/>
          </w:tcPr>
          <w:p w14:paraId="0FCF90FB"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713,12</w:t>
            </w:r>
          </w:p>
        </w:tc>
        <w:tc>
          <w:tcPr>
            <w:tcW w:w="1077" w:type="dxa"/>
            <w:tcBorders>
              <w:top w:val="nil"/>
              <w:left w:val="nil"/>
              <w:bottom w:val="single" w:sz="4" w:space="0" w:color="auto"/>
              <w:right w:val="single" w:sz="4" w:space="0" w:color="auto"/>
            </w:tcBorders>
            <w:shd w:val="clear" w:color="auto" w:fill="auto"/>
            <w:noWrap/>
            <w:vAlign w:val="center"/>
            <w:hideMark/>
          </w:tcPr>
          <w:p w14:paraId="28F9A96D"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3.322,91</w:t>
            </w:r>
          </w:p>
        </w:tc>
        <w:tc>
          <w:tcPr>
            <w:tcW w:w="1077" w:type="dxa"/>
            <w:tcBorders>
              <w:top w:val="nil"/>
              <w:left w:val="nil"/>
              <w:bottom w:val="single" w:sz="4" w:space="0" w:color="auto"/>
              <w:right w:val="single" w:sz="4" w:space="0" w:color="auto"/>
            </w:tcBorders>
            <w:shd w:val="clear" w:color="auto" w:fill="auto"/>
            <w:noWrap/>
            <w:vAlign w:val="center"/>
            <w:hideMark/>
          </w:tcPr>
          <w:p w14:paraId="0CE595F0"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2.609,79</w:t>
            </w:r>
          </w:p>
        </w:tc>
        <w:tc>
          <w:tcPr>
            <w:tcW w:w="964" w:type="dxa"/>
            <w:tcBorders>
              <w:top w:val="nil"/>
              <w:left w:val="nil"/>
              <w:bottom w:val="single" w:sz="4" w:space="0" w:color="auto"/>
              <w:right w:val="single" w:sz="4" w:space="0" w:color="auto"/>
            </w:tcBorders>
            <w:shd w:val="clear" w:color="auto" w:fill="auto"/>
            <w:noWrap/>
            <w:vAlign w:val="bottom"/>
            <w:hideMark/>
          </w:tcPr>
          <w:p w14:paraId="5EB5DBC5"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366,0%</w:t>
            </w:r>
          </w:p>
        </w:tc>
      </w:tr>
      <w:tr w:rsidR="0093165E" w:rsidRPr="00F83327" w14:paraId="2F3B6F06"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CE6E5D8" w14:textId="77777777" w:rsidR="0093165E" w:rsidRPr="00F83327" w:rsidRDefault="0093165E" w:rsidP="00EA6FAB">
            <w:pPr>
              <w:spacing w:after="0" w:line="240" w:lineRule="auto"/>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2-2-5-92</w:t>
            </w:r>
          </w:p>
        </w:tc>
        <w:tc>
          <w:tcPr>
            <w:tcW w:w="4535" w:type="dxa"/>
            <w:tcBorders>
              <w:top w:val="nil"/>
              <w:left w:val="nil"/>
              <w:bottom w:val="single" w:sz="4" w:space="0" w:color="auto"/>
              <w:right w:val="single" w:sz="4" w:space="0" w:color="auto"/>
            </w:tcBorders>
            <w:shd w:val="clear" w:color="auto" w:fill="auto"/>
            <w:noWrap/>
            <w:vAlign w:val="center"/>
            <w:hideMark/>
          </w:tcPr>
          <w:p w14:paraId="510C6184" w14:textId="77777777" w:rsidR="0093165E" w:rsidRPr="00F83327" w:rsidRDefault="0093165E" w:rsidP="00EA6FAB">
            <w:pPr>
              <w:spacing w:after="0" w:line="240" w:lineRule="auto"/>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 xml:space="preserve">        PROVISIONES POR REMUNERACIONES DE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6305F1D2" w14:textId="77777777" w:rsidR="0093165E" w:rsidRPr="00F83327" w:rsidRDefault="0093165E" w:rsidP="00EA6FAB">
            <w:pPr>
              <w:spacing w:after="0" w:line="240" w:lineRule="auto"/>
              <w:jc w:val="right"/>
              <w:rPr>
                <w:rFonts w:ascii="Calibri" w:eastAsia="Times New Roman" w:hAnsi="Calibri" w:cs="Calibri"/>
                <w:color w:val="000000"/>
                <w:sz w:val="16"/>
                <w:szCs w:val="16"/>
                <w:lang w:eastAsia="es-EC"/>
              </w:rPr>
            </w:pPr>
            <w:r w:rsidRPr="00F83327">
              <w:rPr>
                <w:rFonts w:ascii="Calibri" w:eastAsia="Times New Roman" w:hAnsi="Calibri" w:cs="Calibri"/>
                <w:color w:val="000000"/>
                <w:sz w:val="16"/>
                <w:szCs w:val="16"/>
                <w:lang w:eastAsia="es-EC"/>
              </w:rPr>
              <w:t>3.259,81</w:t>
            </w:r>
          </w:p>
        </w:tc>
        <w:tc>
          <w:tcPr>
            <w:tcW w:w="1077" w:type="dxa"/>
            <w:tcBorders>
              <w:top w:val="nil"/>
              <w:left w:val="nil"/>
              <w:bottom w:val="single" w:sz="4" w:space="0" w:color="auto"/>
              <w:right w:val="single" w:sz="4" w:space="0" w:color="auto"/>
            </w:tcBorders>
            <w:shd w:val="clear" w:color="auto" w:fill="auto"/>
            <w:noWrap/>
            <w:vAlign w:val="center"/>
            <w:hideMark/>
          </w:tcPr>
          <w:p w14:paraId="761B0291"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15.539,86</w:t>
            </w:r>
          </w:p>
        </w:tc>
        <w:tc>
          <w:tcPr>
            <w:tcW w:w="1077" w:type="dxa"/>
            <w:tcBorders>
              <w:top w:val="nil"/>
              <w:left w:val="nil"/>
              <w:bottom w:val="single" w:sz="4" w:space="0" w:color="auto"/>
              <w:right w:val="single" w:sz="4" w:space="0" w:color="auto"/>
            </w:tcBorders>
            <w:shd w:val="clear" w:color="auto" w:fill="auto"/>
            <w:noWrap/>
            <w:vAlign w:val="center"/>
            <w:hideMark/>
          </w:tcPr>
          <w:p w14:paraId="053E697E"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12.280,05</w:t>
            </w:r>
          </w:p>
        </w:tc>
        <w:tc>
          <w:tcPr>
            <w:tcW w:w="964" w:type="dxa"/>
            <w:tcBorders>
              <w:top w:val="nil"/>
              <w:left w:val="nil"/>
              <w:bottom w:val="single" w:sz="4" w:space="0" w:color="auto"/>
              <w:right w:val="single" w:sz="4" w:space="0" w:color="auto"/>
            </w:tcBorders>
            <w:shd w:val="clear" w:color="auto" w:fill="auto"/>
            <w:noWrap/>
            <w:vAlign w:val="bottom"/>
            <w:hideMark/>
          </w:tcPr>
          <w:p w14:paraId="4661C124" w14:textId="77777777" w:rsidR="0093165E" w:rsidRPr="00F83327" w:rsidRDefault="0093165E" w:rsidP="00EA6FAB">
            <w:pPr>
              <w:spacing w:after="0" w:line="240" w:lineRule="auto"/>
              <w:jc w:val="right"/>
              <w:rPr>
                <w:rFonts w:ascii="Calibri" w:eastAsia="Times New Roman" w:hAnsi="Calibri" w:cs="Calibri"/>
                <w:sz w:val="16"/>
                <w:szCs w:val="16"/>
                <w:lang w:eastAsia="es-EC"/>
              </w:rPr>
            </w:pPr>
            <w:r w:rsidRPr="00F83327">
              <w:rPr>
                <w:rFonts w:ascii="Calibri" w:eastAsia="Times New Roman" w:hAnsi="Calibri" w:cs="Calibri"/>
                <w:sz w:val="16"/>
                <w:szCs w:val="16"/>
                <w:lang w:eastAsia="es-EC"/>
              </w:rPr>
              <w:t>376,7%</w:t>
            </w:r>
          </w:p>
        </w:tc>
      </w:tr>
    </w:tbl>
    <w:p w14:paraId="2AB2686A" w14:textId="77777777" w:rsidR="00F161D3" w:rsidRDefault="00B20FDC">
      <w:pPr>
        <w:spacing w:after="34"/>
        <w:ind w:left="-426" w:right="-15" w:firstLine="426"/>
        <w:jc w:val="center"/>
        <w:rPr>
          <w:rFonts w:ascii="Arial" w:hAnsi="Arial" w:cs="Arial"/>
          <w:bCs/>
          <w:sz w:val="18"/>
          <w:szCs w:val="18"/>
        </w:rPr>
      </w:pPr>
      <w:bookmarkStart w:id="205" w:name="_Hlk159232874"/>
      <w:r w:rsidRPr="0097097C">
        <w:rPr>
          <w:rFonts w:ascii="Arial" w:hAnsi="Arial" w:cs="Arial"/>
          <w:b/>
          <w:sz w:val="18"/>
          <w:szCs w:val="18"/>
        </w:rPr>
        <w:t>Fuente:</w:t>
      </w:r>
      <w:r>
        <w:rPr>
          <w:rFonts w:ascii="Arial" w:hAnsi="Arial" w:cs="Arial"/>
          <w:bCs/>
          <w:sz w:val="18"/>
          <w:szCs w:val="18"/>
        </w:rPr>
        <w:t xml:space="preserve"> Información cargada a SUI EMCO EP</w:t>
      </w:r>
      <w:bookmarkEnd w:id="205"/>
    </w:p>
    <w:p w14:paraId="195C8061"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428648165"/>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0CB5C2DD" w14:textId="77777777" w:rsidR="00F161D3" w:rsidRDefault="00F161D3">
      <w:pPr>
        <w:spacing w:after="34"/>
        <w:ind w:left="-426" w:right="-15" w:firstLine="426"/>
        <w:jc w:val="center"/>
        <w:rPr>
          <w:rFonts w:ascii="Arial" w:hAnsi="Arial" w:cs="Arial"/>
          <w:bCs/>
          <w:sz w:val="18"/>
          <w:szCs w:val="18"/>
        </w:rPr>
      </w:pPr>
    </w:p>
    <w:p w14:paraId="34013F8C" w14:textId="77777777" w:rsidR="00F161D3" w:rsidRDefault="00B20FDC">
      <w:pPr>
        <w:jc w:val="both"/>
        <w:rPr>
          <w:rFonts w:ascii="Arial" w:hAnsi="Arial" w:cs="Arial"/>
          <w:i/>
          <w:iCs/>
          <w:color w:val="4472C4"/>
        </w:rPr>
      </w:pPr>
      <w:r>
        <w:rPr>
          <w:rFonts w:ascii="Arial" w:hAnsi="Arial" w:cs="Arial"/>
          <w:i/>
          <w:iCs/>
          <w:color w:val="4472C4"/>
        </w:rPr>
        <w:t>DEPÓSITOS Y FONDOS DE TERCEROS</w:t>
      </w:r>
    </w:p>
    <w:p w14:paraId="2EEFBE98" w14:textId="54DE2468" w:rsidR="00F161D3" w:rsidRDefault="0093165E">
      <w:pPr>
        <w:jc w:val="both"/>
        <w:rPr>
          <w:rFonts w:ascii="Arial" w:hAnsi="Arial" w:cs="Arial"/>
        </w:rPr>
      </w:pPr>
      <w:r>
        <w:rPr>
          <w:rFonts w:ascii="Arial" w:hAnsi="Arial" w:cs="Arial"/>
        </w:rPr>
        <w:t>Las obligaciones que se mantienen pendiente</w:t>
      </w:r>
      <w:r w:rsidR="00200398">
        <w:rPr>
          <w:rFonts w:ascii="Arial" w:hAnsi="Arial" w:cs="Arial"/>
        </w:rPr>
        <w:t>s</w:t>
      </w:r>
      <w:r>
        <w:rPr>
          <w:rFonts w:ascii="Arial" w:hAnsi="Arial" w:cs="Arial"/>
        </w:rPr>
        <w:t xml:space="preserve"> de registro corresponden a obligaciones con terceros, diferente de nómina, de estos un rubro importante corresponde a los valores recibidos de operadores postales internacionales, que una vez que se remita el informe de los valores pagados, los valores que deben descontarse de cuentas por pagar se realizará el ajuste contable correspondiente</w:t>
      </w:r>
      <w:r w:rsidR="00B20FDC">
        <w:rPr>
          <w:rFonts w:ascii="Arial" w:hAnsi="Arial" w:cs="Arial"/>
        </w:rPr>
        <w:t>.</w:t>
      </w:r>
    </w:p>
    <w:p w14:paraId="3E6F93CD" w14:textId="25C42174"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27: Cuentas que componen los Depósitos y Fondos de Terceros (Expresado en USD)</w:t>
      </w:r>
    </w:p>
    <w:tbl>
      <w:tblPr>
        <w:tblW w:w="9360" w:type="dxa"/>
        <w:tblCellMar>
          <w:left w:w="70" w:type="dxa"/>
          <w:right w:w="70" w:type="dxa"/>
        </w:tblCellMar>
        <w:tblLook w:val="04A0" w:firstRow="1" w:lastRow="0" w:firstColumn="1" w:lastColumn="0" w:noHBand="0" w:noVBand="1"/>
      </w:tblPr>
      <w:tblGrid>
        <w:gridCol w:w="889"/>
        <w:gridCol w:w="3890"/>
        <w:gridCol w:w="1143"/>
        <w:gridCol w:w="1143"/>
        <w:gridCol w:w="1189"/>
        <w:gridCol w:w="1106"/>
      </w:tblGrid>
      <w:tr w:rsidR="0093165E" w:rsidRPr="009D69B4" w14:paraId="2ADA63F8" w14:textId="77777777" w:rsidTr="006E7FFA">
        <w:trPr>
          <w:trHeight w:val="720"/>
          <w:tblHeader/>
        </w:trPr>
        <w:tc>
          <w:tcPr>
            <w:tcW w:w="88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494C23C6" w14:textId="77777777" w:rsidR="0093165E" w:rsidRPr="009D69B4" w:rsidRDefault="0093165E" w:rsidP="00EA6FAB">
            <w:pPr>
              <w:spacing w:after="0" w:line="240" w:lineRule="auto"/>
              <w:jc w:val="center"/>
              <w:rPr>
                <w:rFonts w:ascii="Calibri" w:eastAsia="Times New Roman" w:hAnsi="Calibri" w:cs="Calibri"/>
                <w:b/>
                <w:bCs/>
                <w:color w:val="FFFFFF"/>
                <w:sz w:val="16"/>
                <w:szCs w:val="16"/>
                <w:lang w:eastAsia="es-EC"/>
              </w:rPr>
            </w:pPr>
            <w:r w:rsidRPr="009D69B4">
              <w:rPr>
                <w:rFonts w:ascii="Calibri" w:eastAsia="Times New Roman" w:hAnsi="Calibri" w:cs="Calibri"/>
                <w:b/>
                <w:bCs/>
                <w:color w:val="FFFFFF"/>
                <w:sz w:val="16"/>
                <w:szCs w:val="16"/>
                <w:lang w:eastAsia="es-EC"/>
              </w:rPr>
              <w:lastRenderedPageBreak/>
              <w:t>CÓDIGO DE LA CUENTA</w:t>
            </w:r>
          </w:p>
        </w:tc>
        <w:tc>
          <w:tcPr>
            <w:tcW w:w="3890" w:type="dxa"/>
            <w:tcBorders>
              <w:top w:val="single" w:sz="4" w:space="0" w:color="auto"/>
              <w:left w:val="nil"/>
              <w:bottom w:val="single" w:sz="4" w:space="0" w:color="auto"/>
              <w:right w:val="single" w:sz="4" w:space="0" w:color="auto"/>
            </w:tcBorders>
            <w:shd w:val="clear" w:color="000000" w:fill="002060"/>
            <w:vAlign w:val="center"/>
            <w:hideMark/>
          </w:tcPr>
          <w:p w14:paraId="09052C4A" w14:textId="77777777" w:rsidR="0093165E" w:rsidRPr="009D69B4" w:rsidRDefault="0093165E" w:rsidP="00EA6FAB">
            <w:pPr>
              <w:spacing w:after="0" w:line="240" w:lineRule="auto"/>
              <w:jc w:val="center"/>
              <w:rPr>
                <w:rFonts w:ascii="Calibri" w:eastAsia="Times New Roman" w:hAnsi="Calibri" w:cs="Calibri"/>
                <w:b/>
                <w:bCs/>
                <w:color w:val="FFFFFF"/>
                <w:sz w:val="16"/>
                <w:szCs w:val="16"/>
                <w:lang w:eastAsia="es-EC"/>
              </w:rPr>
            </w:pPr>
            <w:r w:rsidRPr="009D69B4">
              <w:rPr>
                <w:rFonts w:ascii="Calibri" w:eastAsia="Times New Roman" w:hAnsi="Calibri" w:cs="Calibri"/>
                <w:b/>
                <w:bCs/>
                <w:color w:val="FFFFFF"/>
                <w:sz w:val="16"/>
                <w:szCs w:val="16"/>
                <w:lang w:eastAsia="es-EC"/>
              </w:rPr>
              <w:t>NOMBRE DE LA CUENTA</w:t>
            </w:r>
          </w:p>
        </w:tc>
        <w:tc>
          <w:tcPr>
            <w:tcW w:w="1143" w:type="dxa"/>
            <w:tcBorders>
              <w:top w:val="single" w:sz="4" w:space="0" w:color="auto"/>
              <w:left w:val="nil"/>
              <w:bottom w:val="single" w:sz="4" w:space="0" w:color="auto"/>
              <w:right w:val="single" w:sz="4" w:space="0" w:color="auto"/>
            </w:tcBorders>
            <w:shd w:val="clear" w:color="000000" w:fill="001F5F"/>
            <w:vAlign w:val="center"/>
            <w:hideMark/>
          </w:tcPr>
          <w:p w14:paraId="2680BFB1" w14:textId="77777777" w:rsidR="0093165E" w:rsidRPr="009D69B4"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Valores al cierre del ejercicio Año 2022</w:t>
            </w:r>
          </w:p>
        </w:tc>
        <w:tc>
          <w:tcPr>
            <w:tcW w:w="1143" w:type="dxa"/>
            <w:tcBorders>
              <w:top w:val="single" w:sz="4" w:space="0" w:color="auto"/>
              <w:left w:val="nil"/>
              <w:bottom w:val="single" w:sz="4" w:space="0" w:color="auto"/>
              <w:right w:val="single" w:sz="4" w:space="0" w:color="auto"/>
            </w:tcBorders>
            <w:shd w:val="clear" w:color="000000" w:fill="001F5F"/>
            <w:vAlign w:val="center"/>
            <w:hideMark/>
          </w:tcPr>
          <w:p w14:paraId="3446B49B" w14:textId="77777777" w:rsidR="0093165E" w:rsidRPr="009D69B4"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Valores al cierre del ejercicio Año 2023</w:t>
            </w:r>
          </w:p>
        </w:tc>
        <w:tc>
          <w:tcPr>
            <w:tcW w:w="1189" w:type="dxa"/>
            <w:tcBorders>
              <w:top w:val="single" w:sz="4" w:space="0" w:color="auto"/>
              <w:left w:val="nil"/>
              <w:bottom w:val="single" w:sz="4" w:space="0" w:color="auto"/>
              <w:right w:val="single" w:sz="4" w:space="0" w:color="auto"/>
            </w:tcBorders>
            <w:shd w:val="clear" w:color="000000" w:fill="001F5F"/>
            <w:vAlign w:val="center"/>
            <w:hideMark/>
          </w:tcPr>
          <w:p w14:paraId="178B66D8" w14:textId="77777777" w:rsidR="0093165E" w:rsidRPr="009D69B4"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Variación USD</w:t>
            </w:r>
          </w:p>
        </w:tc>
        <w:tc>
          <w:tcPr>
            <w:tcW w:w="1106" w:type="dxa"/>
            <w:tcBorders>
              <w:top w:val="single" w:sz="4" w:space="0" w:color="auto"/>
              <w:left w:val="nil"/>
              <w:bottom w:val="single" w:sz="4" w:space="0" w:color="auto"/>
              <w:right w:val="single" w:sz="4" w:space="0" w:color="auto"/>
            </w:tcBorders>
            <w:shd w:val="clear" w:color="000000" w:fill="001F5F"/>
            <w:vAlign w:val="center"/>
            <w:hideMark/>
          </w:tcPr>
          <w:p w14:paraId="59F51959" w14:textId="77777777" w:rsidR="0093165E" w:rsidRPr="009D69B4" w:rsidRDefault="0093165E" w:rsidP="00EA6FAB">
            <w:pPr>
              <w:spacing w:after="0" w:line="240" w:lineRule="auto"/>
              <w:ind w:firstLineChars="100" w:firstLine="141"/>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Variación %</w:t>
            </w:r>
          </w:p>
        </w:tc>
      </w:tr>
      <w:tr w:rsidR="0093165E" w:rsidRPr="009D69B4" w14:paraId="5D5DED48" w14:textId="77777777" w:rsidTr="00EA6FAB">
        <w:trPr>
          <w:trHeight w:val="29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1739E582"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2-1-2</w:t>
            </w:r>
          </w:p>
        </w:tc>
        <w:tc>
          <w:tcPr>
            <w:tcW w:w="3890" w:type="dxa"/>
            <w:tcBorders>
              <w:top w:val="nil"/>
              <w:left w:val="nil"/>
              <w:bottom w:val="single" w:sz="4" w:space="0" w:color="auto"/>
              <w:right w:val="single" w:sz="4" w:space="0" w:color="auto"/>
            </w:tcBorders>
            <w:shd w:val="clear" w:color="auto" w:fill="auto"/>
            <w:noWrap/>
            <w:vAlign w:val="center"/>
            <w:hideMark/>
          </w:tcPr>
          <w:p w14:paraId="2326597C"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DEPÓSITOS Y FONDOS DE TERCEROS</w:t>
            </w:r>
          </w:p>
        </w:tc>
        <w:tc>
          <w:tcPr>
            <w:tcW w:w="1143" w:type="dxa"/>
            <w:tcBorders>
              <w:top w:val="nil"/>
              <w:left w:val="nil"/>
              <w:bottom w:val="single" w:sz="4" w:space="0" w:color="auto"/>
              <w:right w:val="single" w:sz="4" w:space="0" w:color="auto"/>
            </w:tcBorders>
            <w:shd w:val="clear" w:color="auto" w:fill="auto"/>
            <w:noWrap/>
            <w:vAlign w:val="center"/>
            <w:hideMark/>
          </w:tcPr>
          <w:p w14:paraId="1143B8CD"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115.249,19</w:t>
            </w:r>
          </w:p>
        </w:tc>
        <w:tc>
          <w:tcPr>
            <w:tcW w:w="1143" w:type="dxa"/>
            <w:tcBorders>
              <w:top w:val="nil"/>
              <w:left w:val="nil"/>
              <w:bottom w:val="single" w:sz="4" w:space="0" w:color="auto"/>
              <w:right w:val="single" w:sz="4" w:space="0" w:color="auto"/>
            </w:tcBorders>
            <w:shd w:val="clear" w:color="auto" w:fill="auto"/>
            <w:noWrap/>
            <w:vAlign w:val="center"/>
            <w:hideMark/>
          </w:tcPr>
          <w:p w14:paraId="6E154046"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106.916,67</w:t>
            </w:r>
          </w:p>
        </w:tc>
        <w:tc>
          <w:tcPr>
            <w:tcW w:w="1189" w:type="dxa"/>
            <w:tcBorders>
              <w:top w:val="nil"/>
              <w:left w:val="nil"/>
              <w:bottom w:val="single" w:sz="4" w:space="0" w:color="auto"/>
              <w:right w:val="single" w:sz="4" w:space="0" w:color="auto"/>
            </w:tcBorders>
            <w:shd w:val="clear" w:color="auto" w:fill="auto"/>
            <w:noWrap/>
            <w:vAlign w:val="center"/>
            <w:hideMark/>
          </w:tcPr>
          <w:p w14:paraId="404FB949"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-8.332,52</w:t>
            </w:r>
          </w:p>
        </w:tc>
        <w:tc>
          <w:tcPr>
            <w:tcW w:w="1106" w:type="dxa"/>
            <w:tcBorders>
              <w:top w:val="nil"/>
              <w:left w:val="nil"/>
              <w:bottom w:val="single" w:sz="4" w:space="0" w:color="auto"/>
              <w:right w:val="single" w:sz="4" w:space="0" w:color="auto"/>
            </w:tcBorders>
            <w:shd w:val="clear" w:color="auto" w:fill="auto"/>
            <w:noWrap/>
            <w:vAlign w:val="bottom"/>
            <w:hideMark/>
          </w:tcPr>
          <w:p w14:paraId="4D840919"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-7,2%</w:t>
            </w:r>
          </w:p>
        </w:tc>
      </w:tr>
      <w:tr w:rsidR="0093165E" w:rsidRPr="009D69B4" w14:paraId="683AADF1" w14:textId="77777777" w:rsidTr="00EA6FAB">
        <w:trPr>
          <w:trHeight w:val="29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7764BDE4"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2-1-2-03</w:t>
            </w:r>
          </w:p>
        </w:tc>
        <w:tc>
          <w:tcPr>
            <w:tcW w:w="3890" w:type="dxa"/>
            <w:tcBorders>
              <w:top w:val="nil"/>
              <w:left w:val="nil"/>
              <w:bottom w:val="single" w:sz="4" w:space="0" w:color="auto"/>
              <w:right w:val="single" w:sz="4" w:space="0" w:color="auto"/>
            </w:tcBorders>
            <w:shd w:val="clear" w:color="auto" w:fill="auto"/>
            <w:noWrap/>
            <w:vAlign w:val="center"/>
            <w:hideMark/>
          </w:tcPr>
          <w:p w14:paraId="6ED5D2C1"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FONDOS DE TERCEROS</w:t>
            </w:r>
          </w:p>
        </w:tc>
        <w:tc>
          <w:tcPr>
            <w:tcW w:w="1143" w:type="dxa"/>
            <w:tcBorders>
              <w:top w:val="nil"/>
              <w:left w:val="nil"/>
              <w:bottom w:val="single" w:sz="4" w:space="0" w:color="auto"/>
              <w:right w:val="single" w:sz="4" w:space="0" w:color="auto"/>
            </w:tcBorders>
            <w:shd w:val="clear" w:color="auto" w:fill="auto"/>
            <w:noWrap/>
            <w:vAlign w:val="center"/>
            <w:hideMark/>
          </w:tcPr>
          <w:p w14:paraId="1C032AEE"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4.067,40</w:t>
            </w:r>
          </w:p>
        </w:tc>
        <w:tc>
          <w:tcPr>
            <w:tcW w:w="1143" w:type="dxa"/>
            <w:tcBorders>
              <w:top w:val="nil"/>
              <w:left w:val="nil"/>
              <w:bottom w:val="single" w:sz="4" w:space="0" w:color="auto"/>
              <w:right w:val="single" w:sz="4" w:space="0" w:color="auto"/>
            </w:tcBorders>
            <w:shd w:val="clear" w:color="auto" w:fill="auto"/>
            <w:noWrap/>
            <w:vAlign w:val="center"/>
            <w:hideMark/>
          </w:tcPr>
          <w:p w14:paraId="4092A6D5"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4.067,40</w:t>
            </w:r>
          </w:p>
        </w:tc>
        <w:tc>
          <w:tcPr>
            <w:tcW w:w="1189" w:type="dxa"/>
            <w:tcBorders>
              <w:top w:val="nil"/>
              <w:left w:val="nil"/>
              <w:bottom w:val="single" w:sz="4" w:space="0" w:color="auto"/>
              <w:right w:val="single" w:sz="4" w:space="0" w:color="auto"/>
            </w:tcBorders>
            <w:shd w:val="clear" w:color="auto" w:fill="auto"/>
            <w:noWrap/>
            <w:vAlign w:val="center"/>
            <w:hideMark/>
          </w:tcPr>
          <w:p w14:paraId="5516FFF6"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w:t>
            </w:r>
          </w:p>
        </w:tc>
        <w:tc>
          <w:tcPr>
            <w:tcW w:w="1106" w:type="dxa"/>
            <w:tcBorders>
              <w:top w:val="nil"/>
              <w:left w:val="nil"/>
              <w:bottom w:val="single" w:sz="4" w:space="0" w:color="auto"/>
              <w:right w:val="single" w:sz="4" w:space="0" w:color="auto"/>
            </w:tcBorders>
            <w:shd w:val="clear" w:color="auto" w:fill="auto"/>
            <w:noWrap/>
            <w:vAlign w:val="bottom"/>
            <w:hideMark/>
          </w:tcPr>
          <w:p w14:paraId="6E665E40"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0,0%</w:t>
            </w:r>
          </w:p>
        </w:tc>
      </w:tr>
      <w:tr w:rsidR="0093165E" w:rsidRPr="009D69B4" w14:paraId="26D8010B" w14:textId="77777777" w:rsidTr="00EA6FAB">
        <w:trPr>
          <w:trHeight w:val="29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2E2FD796"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2-1-2-05</w:t>
            </w:r>
          </w:p>
        </w:tc>
        <w:tc>
          <w:tcPr>
            <w:tcW w:w="3890" w:type="dxa"/>
            <w:tcBorders>
              <w:top w:val="nil"/>
              <w:left w:val="nil"/>
              <w:bottom w:val="single" w:sz="4" w:space="0" w:color="auto"/>
              <w:right w:val="single" w:sz="4" w:space="0" w:color="auto"/>
            </w:tcBorders>
            <w:shd w:val="clear" w:color="auto" w:fill="auto"/>
            <w:noWrap/>
            <w:vAlign w:val="center"/>
            <w:hideMark/>
          </w:tcPr>
          <w:p w14:paraId="7C6E5195"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ANTICIPOS POR BIENES Y SERVICIOS</w:t>
            </w:r>
          </w:p>
        </w:tc>
        <w:tc>
          <w:tcPr>
            <w:tcW w:w="1143" w:type="dxa"/>
            <w:tcBorders>
              <w:top w:val="nil"/>
              <w:left w:val="nil"/>
              <w:bottom w:val="single" w:sz="4" w:space="0" w:color="auto"/>
              <w:right w:val="single" w:sz="4" w:space="0" w:color="auto"/>
            </w:tcBorders>
            <w:shd w:val="clear" w:color="auto" w:fill="auto"/>
            <w:noWrap/>
            <w:vAlign w:val="center"/>
            <w:hideMark/>
          </w:tcPr>
          <w:p w14:paraId="2F3CB4E5"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69.588,75</w:t>
            </w:r>
          </w:p>
        </w:tc>
        <w:tc>
          <w:tcPr>
            <w:tcW w:w="1143" w:type="dxa"/>
            <w:tcBorders>
              <w:top w:val="nil"/>
              <w:left w:val="nil"/>
              <w:bottom w:val="single" w:sz="4" w:space="0" w:color="auto"/>
              <w:right w:val="single" w:sz="4" w:space="0" w:color="auto"/>
            </w:tcBorders>
            <w:shd w:val="clear" w:color="auto" w:fill="auto"/>
            <w:noWrap/>
            <w:vAlign w:val="center"/>
            <w:hideMark/>
          </w:tcPr>
          <w:p w14:paraId="46F48118"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69.423,92</w:t>
            </w:r>
          </w:p>
        </w:tc>
        <w:tc>
          <w:tcPr>
            <w:tcW w:w="1189" w:type="dxa"/>
            <w:tcBorders>
              <w:top w:val="nil"/>
              <w:left w:val="nil"/>
              <w:bottom w:val="single" w:sz="4" w:space="0" w:color="auto"/>
              <w:right w:val="single" w:sz="4" w:space="0" w:color="auto"/>
            </w:tcBorders>
            <w:shd w:val="clear" w:color="auto" w:fill="auto"/>
            <w:noWrap/>
            <w:vAlign w:val="center"/>
            <w:hideMark/>
          </w:tcPr>
          <w:p w14:paraId="2D094FA2"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-164,83</w:t>
            </w:r>
          </w:p>
        </w:tc>
        <w:tc>
          <w:tcPr>
            <w:tcW w:w="1106" w:type="dxa"/>
            <w:tcBorders>
              <w:top w:val="nil"/>
              <w:left w:val="nil"/>
              <w:bottom w:val="single" w:sz="4" w:space="0" w:color="auto"/>
              <w:right w:val="single" w:sz="4" w:space="0" w:color="auto"/>
            </w:tcBorders>
            <w:shd w:val="clear" w:color="auto" w:fill="auto"/>
            <w:noWrap/>
            <w:vAlign w:val="bottom"/>
            <w:hideMark/>
          </w:tcPr>
          <w:p w14:paraId="5940D27E"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-0,2%</w:t>
            </w:r>
          </w:p>
        </w:tc>
      </w:tr>
      <w:tr w:rsidR="0093165E" w:rsidRPr="009D69B4" w14:paraId="4427E1FA" w14:textId="77777777" w:rsidTr="00EA6FAB">
        <w:trPr>
          <w:trHeight w:val="29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7ACD199"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2-1-2-40</w:t>
            </w:r>
          </w:p>
        </w:tc>
        <w:tc>
          <w:tcPr>
            <w:tcW w:w="3890" w:type="dxa"/>
            <w:tcBorders>
              <w:top w:val="nil"/>
              <w:left w:val="nil"/>
              <w:bottom w:val="single" w:sz="4" w:space="0" w:color="auto"/>
              <w:right w:val="single" w:sz="4" w:space="0" w:color="auto"/>
            </w:tcBorders>
            <w:shd w:val="clear" w:color="auto" w:fill="auto"/>
            <w:noWrap/>
            <w:vAlign w:val="center"/>
            <w:hideMark/>
          </w:tcPr>
          <w:p w14:paraId="4BF1A2D0"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DESCUENTOS Y RETENCIONES GENERADOS EN GASTOS</w:t>
            </w:r>
          </w:p>
        </w:tc>
        <w:tc>
          <w:tcPr>
            <w:tcW w:w="1143" w:type="dxa"/>
            <w:tcBorders>
              <w:top w:val="nil"/>
              <w:left w:val="nil"/>
              <w:bottom w:val="single" w:sz="4" w:space="0" w:color="auto"/>
              <w:right w:val="single" w:sz="4" w:space="0" w:color="auto"/>
            </w:tcBorders>
            <w:shd w:val="clear" w:color="auto" w:fill="auto"/>
            <w:noWrap/>
            <w:vAlign w:val="center"/>
            <w:hideMark/>
          </w:tcPr>
          <w:p w14:paraId="0FFFE34D"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36.458,23</w:t>
            </w:r>
          </w:p>
        </w:tc>
        <w:tc>
          <w:tcPr>
            <w:tcW w:w="1143" w:type="dxa"/>
            <w:tcBorders>
              <w:top w:val="nil"/>
              <w:left w:val="nil"/>
              <w:bottom w:val="single" w:sz="4" w:space="0" w:color="auto"/>
              <w:right w:val="single" w:sz="4" w:space="0" w:color="auto"/>
            </w:tcBorders>
            <w:shd w:val="clear" w:color="auto" w:fill="auto"/>
            <w:noWrap/>
            <w:vAlign w:val="center"/>
            <w:hideMark/>
          </w:tcPr>
          <w:p w14:paraId="66BFBD5D"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32.643,04</w:t>
            </w:r>
          </w:p>
        </w:tc>
        <w:tc>
          <w:tcPr>
            <w:tcW w:w="1189" w:type="dxa"/>
            <w:tcBorders>
              <w:top w:val="nil"/>
              <w:left w:val="nil"/>
              <w:bottom w:val="single" w:sz="4" w:space="0" w:color="auto"/>
              <w:right w:val="single" w:sz="4" w:space="0" w:color="auto"/>
            </w:tcBorders>
            <w:shd w:val="clear" w:color="auto" w:fill="auto"/>
            <w:noWrap/>
            <w:vAlign w:val="center"/>
            <w:hideMark/>
          </w:tcPr>
          <w:p w14:paraId="64D0820F"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-3.815,19</w:t>
            </w:r>
          </w:p>
        </w:tc>
        <w:tc>
          <w:tcPr>
            <w:tcW w:w="1106" w:type="dxa"/>
            <w:tcBorders>
              <w:top w:val="nil"/>
              <w:left w:val="nil"/>
              <w:bottom w:val="single" w:sz="4" w:space="0" w:color="auto"/>
              <w:right w:val="single" w:sz="4" w:space="0" w:color="auto"/>
            </w:tcBorders>
            <w:shd w:val="clear" w:color="auto" w:fill="auto"/>
            <w:noWrap/>
            <w:vAlign w:val="bottom"/>
            <w:hideMark/>
          </w:tcPr>
          <w:p w14:paraId="2E1A5B28"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-10,5%</w:t>
            </w:r>
          </w:p>
        </w:tc>
      </w:tr>
      <w:tr w:rsidR="0093165E" w:rsidRPr="009D69B4" w14:paraId="0BB9967B" w14:textId="77777777" w:rsidTr="00EA6FAB">
        <w:trPr>
          <w:trHeight w:val="290"/>
        </w:trPr>
        <w:tc>
          <w:tcPr>
            <w:tcW w:w="889" w:type="dxa"/>
            <w:tcBorders>
              <w:top w:val="nil"/>
              <w:left w:val="single" w:sz="4" w:space="0" w:color="auto"/>
              <w:bottom w:val="single" w:sz="4" w:space="0" w:color="auto"/>
              <w:right w:val="single" w:sz="4" w:space="0" w:color="auto"/>
            </w:tcBorders>
            <w:shd w:val="clear" w:color="auto" w:fill="auto"/>
            <w:vAlign w:val="center"/>
            <w:hideMark/>
          </w:tcPr>
          <w:p w14:paraId="4915027F"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2-1-2-41</w:t>
            </w:r>
          </w:p>
        </w:tc>
        <w:tc>
          <w:tcPr>
            <w:tcW w:w="3890" w:type="dxa"/>
            <w:tcBorders>
              <w:top w:val="nil"/>
              <w:left w:val="nil"/>
              <w:bottom w:val="single" w:sz="4" w:space="0" w:color="auto"/>
              <w:right w:val="single" w:sz="4" w:space="0" w:color="auto"/>
            </w:tcBorders>
            <w:shd w:val="clear" w:color="auto" w:fill="auto"/>
            <w:noWrap/>
            <w:vAlign w:val="center"/>
            <w:hideMark/>
          </w:tcPr>
          <w:p w14:paraId="460D9156"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RETENCIONES IMPUESTO A LA RENTA -SRI</w:t>
            </w:r>
          </w:p>
        </w:tc>
        <w:tc>
          <w:tcPr>
            <w:tcW w:w="1143" w:type="dxa"/>
            <w:tcBorders>
              <w:top w:val="nil"/>
              <w:left w:val="nil"/>
              <w:bottom w:val="single" w:sz="4" w:space="0" w:color="auto"/>
              <w:right w:val="single" w:sz="4" w:space="0" w:color="auto"/>
            </w:tcBorders>
            <w:shd w:val="clear" w:color="auto" w:fill="auto"/>
            <w:noWrap/>
            <w:vAlign w:val="center"/>
            <w:hideMark/>
          </w:tcPr>
          <w:p w14:paraId="118D69DC"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5.134,81</w:t>
            </w:r>
          </w:p>
        </w:tc>
        <w:tc>
          <w:tcPr>
            <w:tcW w:w="1143" w:type="dxa"/>
            <w:tcBorders>
              <w:top w:val="nil"/>
              <w:left w:val="nil"/>
              <w:bottom w:val="single" w:sz="4" w:space="0" w:color="auto"/>
              <w:right w:val="single" w:sz="4" w:space="0" w:color="auto"/>
            </w:tcBorders>
            <w:shd w:val="clear" w:color="auto" w:fill="auto"/>
            <w:noWrap/>
            <w:vAlign w:val="center"/>
            <w:hideMark/>
          </w:tcPr>
          <w:p w14:paraId="7922D9B0"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782,31</w:t>
            </w:r>
          </w:p>
        </w:tc>
        <w:tc>
          <w:tcPr>
            <w:tcW w:w="1189" w:type="dxa"/>
            <w:tcBorders>
              <w:top w:val="nil"/>
              <w:left w:val="nil"/>
              <w:bottom w:val="single" w:sz="4" w:space="0" w:color="auto"/>
              <w:right w:val="single" w:sz="4" w:space="0" w:color="auto"/>
            </w:tcBorders>
            <w:shd w:val="clear" w:color="auto" w:fill="auto"/>
            <w:noWrap/>
            <w:vAlign w:val="center"/>
            <w:hideMark/>
          </w:tcPr>
          <w:p w14:paraId="49061AB1"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-4.352,50</w:t>
            </w:r>
          </w:p>
        </w:tc>
        <w:tc>
          <w:tcPr>
            <w:tcW w:w="1106" w:type="dxa"/>
            <w:tcBorders>
              <w:top w:val="nil"/>
              <w:left w:val="nil"/>
              <w:bottom w:val="single" w:sz="4" w:space="0" w:color="auto"/>
              <w:right w:val="single" w:sz="4" w:space="0" w:color="auto"/>
            </w:tcBorders>
            <w:shd w:val="clear" w:color="auto" w:fill="auto"/>
            <w:noWrap/>
            <w:vAlign w:val="bottom"/>
            <w:hideMark/>
          </w:tcPr>
          <w:p w14:paraId="0A3AC58E"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-84,8%</w:t>
            </w:r>
          </w:p>
        </w:tc>
      </w:tr>
    </w:tbl>
    <w:p w14:paraId="60D9EC9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23553ED5"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592507124"/>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7D7F080C" w14:textId="77777777" w:rsidR="0093165E" w:rsidRDefault="0093165E">
      <w:pPr>
        <w:jc w:val="both"/>
        <w:rPr>
          <w:rFonts w:ascii="Arial" w:hAnsi="Arial" w:cs="Arial"/>
        </w:rPr>
      </w:pPr>
    </w:p>
    <w:p w14:paraId="18584826" w14:textId="6F56F753" w:rsidR="00F161D3" w:rsidRDefault="0093165E">
      <w:pPr>
        <w:jc w:val="both"/>
        <w:rPr>
          <w:rFonts w:ascii="Arial" w:hAnsi="Arial" w:cs="Arial"/>
        </w:rPr>
      </w:pPr>
      <w:r>
        <w:rPr>
          <w:rFonts w:ascii="Arial" w:hAnsi="Arial" w:cs="Arial"/>
        </w:rPr>
        <w:t>Por otro lado, los valores de impuestos son recurrentes, mismos que cada mes son cancelados, por la operación, su naturaleza estas cuentas son rotativas, siempre van a contener saldo por los movimientos derivados de los descuentos por retenciones de impuestos de renta e IVA que se cancelan mensualmente al SRI. De igual manera sucede con los valores del IESS, que se debitan de forma automática</w:t>
      </w:r>
      <w:r w:rsidR="00B20FDC">
        <w:rPr>
          <w:rFonts w:ascii="Arial" w:hAnsi="Arial" w:cs="Arial"/>
        </w:rPr>
        <w:t xml:space="preserve">. </w:t>
      </w:r>
    </w:p>
    <w:p w14:paraId="0DD49A52" w14:textId="77777777" w:rsidR="00F161D3" w:rsidRDefault="00B20FDC">
      <w:pPr>
        <w:jc w:val="both"/>
        <w:rPr>
          <w:rFonts w:ascii="Arial" w:hAnsi="Arial" w:cs="Arial"/>
          <w:i/>
          <w:iCs/>
          <w:color w:val="4472C4"/>
        </w:rPr>
      </w:pPr>
      <w:r>
        <w:rPr>
          <w:rFonts w:ascii="Arial" w:hAnsi="Arial" w:cs="Arial"/>
          <w:i/>
          <w:iCs/>
          <w:color w:val="4472C4"/>
        </w:rPr>
        <w:t>CUENTAS POR PAGAR</w:t>
      </w:r>
    </w:p>
    <w:p w14:paraId="3030FE54" w14:textId="33B4A587" w:rsidR="00F161D3" w:rsidRDefault="0093165E">
      <w:pPr>
        <w:jc w:val="both"/>
        <w:rPr>
          <w:rFonts w:ascii="Arial" w:hAnsi="Arial" w:cs="Arial"/>
        </w:rPr>
      </w:pPr>
      <w:r>
        <w:rPr>
          <w:rFonts w:ascii="Arial" w:hAnsi="Arial" w:cs="Arial"/>
        </w:rPr>
        <w:t>Se registran en este apartado las obligaciones con proveedores locales, mismos que se afectarán cuando se realice el pago. Los valores han crecido de forma considerable en vista de la falta de liquidez, por lo que desde el mes de julio de 2023 empezaron a acumularse los valores por nómina y de proveedores. Los valores de nómina fueron cubiertos parcialmente en Diciembre y serán cancelados en enero de acuerdo a la disponibilidad de efectivo de la Institución</w:t>
      </w:r>
      <w:r w:rsidR="00B20FDC">
        <w:rPr>
          <w:rFonts w:ascii="Arial" w:hAnsi="Arial" w:cs="Arial"/>
        </w:rPr>
        <w:t>.</w:t>
      </w:r>
    </w:p>
    <w:p w14:paraId="62999B61" w14:textId="2E199414"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28: Cuentas que componen el Grupo Cuentas por pagar (Expresado en USD)</w:t>
      </w:r>
    </w:p>
    <w:tbl>
      <w:tblPr>
        <w:tblW w:w="8958" w:type="dxa"/>
        <w:tblLayout w:type="fixed"/>
        <w:tblCellMar>
          <w:left w:w="70" w:type="dxa"/>
          <w:right w:w="70" w:type="dxa"/>
        </w:tblCellMar>
        <w:tblLook w:val="04A0" w:firstRow="1" w:lastRow="0" w:firstColumn="1" w:lastColumn="0" w:noHBand="0" w:noVBand="1"/>
      </w:tblPr>
      <w:tblGrid>
        <w:gridCol w:w="794"/>
        <w:gridCol w:w="3969"/>
        <w:gridCol w:w="1077"/>
        <w:gridCol w:w="1077"/>
        <w:gridCol w:w="1077"/>
        <w:gridCol w:w="964"/>
      </w:tblGrid>
      <w:tr w:rsidR="0093165E" w:rsidRPr="009D69B4" w14:paraId="4F412C96" w14:textId="77777777" w:rsidTr="006E7FFA">
        <w:trPr>
          <w:trHeight w:val="720"/>
          <w:tblHeader/>
        </w:trPr>
        <w:tc>
          <w:tcPr>
            <w:tcW w:w="794"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E18B7F4" w14:textId="77777777" w:rsidR="0093165E" w:rsidRPr="009D69B4" w:rsidRDefault="0093165E" w:rsidP="00EA6FAB">
            <w:pPr>
              <w:spacing w:after="0" w:line="240" w:lineRule="auto"/>
              <w:jc w:val="center"/>
              <w:rPr>
                <w:rFonts w:ascii="Calibri" w:eastAsia="Times New Roman" w:hAnsi="Calibri" w:cs="Calibri"/>
                <w:b/>
                <w:bCs/>
                <w:color w:val="FFFFFF"/>
                <w:sz w:val="16"/>
                <w:szCs w:val="16"/>
                <w:lang w:eastAsia="es-EC"/>
              </w:rPr>
            </w:pPr>
            <w:r w:rsidRPr="009D69B4">
              <w:rPr>
                <w:rFonts w:ascii="Calibri" w:eastAsia="Times New Roman" w:hAnsi="Calibri" w:cs="Calibri"/>
                <w:b/>
                <w:bCs/>
                <w:color w:val="FFFFFF"/>
                <w:sz w:val="16"/>
                <w:szCs w:val="16"/>
                <w:lang w:eastAsia="es-EC"/>
              </w:rPr>
              <w:t>CÓDIGO DE LA CUENTA</w:t>
            </w:r>
          </w:p>
        </w:tc>
        <w:tc>
          <w:tcPr>
            <w:tcW w:w="3969" w:type="dxa"/>
            <w:tcBorders>
              <w:top w:val="single" w:sz="4" w:space="0" w:color="auto"/>
              <w:left w:val="nil"/>
              <w:bottom w:val="single" w:sz="4" w:space="0" w:color="auto"/>
              <w:right w:val="single" w:sz="4" w:space="0" w:color="auto"/>
            </w:tcBorders>
            <w:shd w:val="clear" w:color="000000" w:fill="002060"/>
            <w:vAlign w:val="center"/>
            <w:hideMark/>
          </w:tcPr>
          <w:p w14:paraId="4555FA89" w14:textId="77777777" w:rsidR="0093165E" w:rsidRPr="009D69B4" w:rsidRDefault="0093165E" w:rsidP="00EA6FAB">
            <w:pPr>
              <w:spacing w:after="0" w:line="240" w:lineRule="auto"/>
              <w:jc w:val="center"/>
              <w:rPr>
                <w:rFonts w:ascii="Calibri" w:eastAsia="Times New Roman" w:hAnsi="Calibri" w:cs="Calibri"/>
                <w:b/>
                <w:bCs/>
                <w:color w:val="FFFFFF"/>
                <w:sz w:val="16"/>
                <w:szCs w:val="16"/>
                <w:lang w:eastAsia="es-EC"/>
              </w:rPr>
            </w:pPr>
            <w:r w:rsidRPr="009D69B4">
              <w:rPr>
                <w:rFonts w:ascii="Calibri" w:eastAsia="Times New Roman" w:hAnsi="Calibri" w:cs="Calibri"/>
                <w:b/>
                <w:bCs/>
                <w:color w:val="FFFFFF"/>
                <w:sz w:val="16"/>
                <w:szCs w:val="16"/>
                <w:lang w:eastAsia="es-EC"/>
              </w:rPr>
              <w:t>NOMBRE DE LA CUENTA</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0E792D05" w14:textId="77777777" w:rsidR="0093165E" w:rsidRPr="009D69B4" w:rsidRDefault="0093165E" w:rsidP="00EA6FAB">
            <w:pPr>
              <w:spacing w:after="0" w:line="240" w:lineRule="auto"/>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Valores al cierre del ejercicio Año 2022</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59C0C4B9" w14:textId="77777777" w:rsidR="0093165E" w:rsidRPr="009D69B4" w:rsidRDefault="0093165E" w:rsidP="00EA6FAB">
            <w:pPr>
              <w:spacing w:after="0" w:line="240" w:lineRule="auto"/>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Valores al cierre del ejercicio Año 2023</w:t>
            </w:r>
          </w:p>
        </w:tc>
        <w:tc>
          <w:tcPr>
            <w:tcW w:w="1077" w:type="dxa"/>
            <w:tcBorders>
              <w:top w:val="single" w:sz="4" w:space="0" w:color="auto"/>
              <w:left w:val="nil"/>
              <w:bottom w:val="single" w:sz="4" w:space="0" w:color="auto"/>
              <w:right w:val="single" w:sz="4" w:space="0" w:color="auto"/>
            </w:tcBorders>
            <w:shd w:val="clear" w:color="000000" w:fill="001F5F"/>
            <w:vAlign w:val="center"/>
            <w:hideMark/>
          </w:tcPr>
          <w:p w14:paraId="5347D7FB" w14:textId="77777777" w:rsidR="0093165E" w:rsidRPr="009D69B4" w:rsidRDefault="0093165E" w:rsidP="00EA6FAB">
            <w:pPr>
              <w:spacing w:after="0" w:line="240" w:lineRule="auto"/>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Variación USD</w:t>
            </w:r>
          </w:p>
        </w:tc>
        <w:tc>
          <w:tcPr>
            <w:tcW w:w="964" w:type="dxa"/>
            <w:tcBorders>
              <w:top w:val="single" w:sz="4" w:space="0" w:color="auto"/>
              <w:left w:val="nil"/>
              <w:bottom w:val="single" w:sz="4" w:space="0" w:color="auto"/>
              <w:right w:val="single" w:sz="4" w:space="0" w:color="auto"/>
            </w:tcBorders>
            <w:shd w:val="clear" w:color="000000" w:fill="001F5F"/>
            <w:vAlign w:val="center"/>
            <w:hideMark/>
          </w:tcPr>
          <w:p w14:paraId="06358BCF" w14:textId="77777777" w:rsidR="0093165E" w:rsidRPr="009D69B4" w:rsidRDefault="0093165E" w:rsidP="00EA6FAB">
            <w:pPr>
              <w:spacing w:after="0" w:line="240" w:lineRule="auto"/>
              <w:jc w:val="center"/>
              <w:rPr>
                <w:rFonts w:ascii="Arial" w:eastAsia="Times New Roman" w:hAnsi="Arial" w:cs="Arial"/>
                <w:b/>
                <w:bCs/>
                <w:color w:val="FFFFFF"/>
                <w:sz w:val="14"/>
                <w:szCs w:val="14"/>
                <w:lang w:eastAsia="es-EC"/>
              </w:rPr>
            </w:pPr>
            <w:r w:rsidRPr="009D69B4">
              <w:rPr>
                <w:rFonts w:ascii="Arial" w:eastAsia="Times New Roman" w:hAnsi="Arial" w:cs="Arial"/>
                <w:b/>
                <w:bCs/>
                <w:color w:val="FFFFFF"/>
                <w:sz w:val="14"/>
                <w:szCs w:val="14"/>
                <w:lang w:eastAsia="es-EC"/>
              </w:rPr>
              <w:t>Variación %</w:t>
            </w:r>
          </w:p>
        </w:tc>
      </w:tr>
      <w:tr w:rsidR="0093165E" w:rsidRPr="009D69B4" w14:paraId="0F2E92DF"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2584CAA"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w:t>
            </w:r>
          </w:p>
        </w:tc>
        <w:tc>
          <w:tcPr>
            <w:tcW w:w="3969" w:type="dxa"/>
            <w:tcBorders>
              <w:top w:val="nil"/>
              <w:left w:val="nil"/>
              <w:bottom w:val="single" w:sz="4" w:space="0" w:color="auto"/>
              <w:right w:val="single" w:sz="4" w:space="0" w:color="auto"/>
            </w:tcBorders>
            <w:shd w:val="clear" w:color="auto" w:fill="auto"/>
            <w:noWrap/>
            <w:vAlign w:val="center"/>
            <w:hideMark/>
          </w:tcPr>
          <w:p w14:paraId="6081C4E3"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w:t>
            </w:r>
          </w:p>
        </w:tc>
        <w:tc>
          <w:tcPr>
            <w:tcW w:w="1077" w:type="dxa"/>
            <w:tcBorders>
              <w:top w:val="nil"/>
              <w:left w:val="nil"/>
              <w:bottom w:val="single" w:sz="4" w:space="0" w:color="auto"/>
              <w:right w:val="single" w:sz="4" w:space="0" w:color="auto"/>
            </w:tcBorders>
            <w:shd w:val="clear" w:color="auto" w:fill="auto"/>
            <w:noWrap/>
            <w:vAlign w:val="center"/>
            <w:hideMark/>
          </w:tcPr>
          <w:p w14:paraId="6D6B1BF8"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224.863,86</w:t>
            </w:r>
          </w:p>
        </w:tc>
        <w:tc>
          <w:tcPr>
            <w:tcW w:w="1077" w:type="dxa"/>
            <w:tcBorders>
              <w:top w:val="nil"/>
              <w:left w:val="nil"/>
              <w:bottom w:val="single" w:sz="4" w:space="0" w:color="auto"/>
              <w:right w:val="single" w:sz="4" w:space="0" w:color="auto"/>
            </w:tcBorders>
            <w:shd w:val="clear" w:color="auto" w:fill="auto"/>
            <w:noWrap/>
            <w:vAlign w:val="center"/>
            <w:hideMark/>
          </w:tcPr>
          <w:p w14:paraId="411CDB53"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397.436,06</w:t>
            </w:r>
          </w:p>
        </w:tc>
        <w:tc>
          <w:tcPr>
            <w:tcW w:w="1077" w:type="dxa"/>
            <w:tcBorders>
              <w:top w:val="nil"/>
              <w:left w:val="nil"/>
              <w:bottom w:val="single" w:sz="4" w:space="0" w:color="auto"/>
              <w:right w:val="single" w:sz="4" w:space="0" w:color="auto"/>
            </w:tcBorders>
            <w:shd w:val="clear" w:color="auto" w:fill="auto"/>
            <w:noWrap/>
            <w:vAlign w:val="center"/>
            <w:hideMark/>
          </w:tcPr>
          <w:p w14:paraId="0B16DE17"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172.572,20</w:t>
            </w:r>
          </w:p>
        </w:tc>
        <w:tc>
          <w:tcPr>
            <w:tcW w:w="964" w:type="dxa"/>
            <w:tcBorders>
              <w:top w:val="nil"/>
              <w:left w:val="nil"/>
              <w:bottom w:val="single" w:sz="4" w:space="0" w:color="auto"/>
              <w:right w:val="single" w:sz="4" w:space="0" w:color="auto"/>
            </w:tcBorders>
            <w:shd w:val="clear" w:color="auto" w:fill="auto"/>
            <w:noWrap/>
            <w:vAlign w:val="center"/>
            <w:hideMark/>
          </w:tcPr>
          <w:p w14:paraId="0752D128"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76,7%</w:t>
            </w:r>
          </w:p>
        </w:tc>
      </w:tr>
      <w:tr w:rsidR="0093165E" w:rsidRPr="009D69B4" w14:paraId="4EE9691A"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8C5365A"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2-1-3-15</w:t>
            </w:r>
          </w:p>
        </w:tc>
        <w:tc>
          <w:tcPr>
            <w:tcW w:w="3969" w:type="dxa"/>
            <w:tcBorders>
              <w:top w:val="nil"/>
              <w:left w:val="nil"/>
              <w:bottom w:val="single" w:sz="4" w:space="0" w:color="auto"/>
              <w:right w:val="single" w:sz="4" w:space="0" w:color="auto"/>
            </w:tcBorders>
            <w:shd w:val="clear" w:color="auto" w:fill="auto"/>
            <w:noWrap/>
            <w:vAlign w:val="center"/>
            <w:hideMark/>
          </w:tcPr>
          <w:p w14:paraId="10C2DD29"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NOTAS DE CRÉDITO</w:t>
            </w:r>
          </w:p>
        </w:tc>
        <w:tc>
          <w:tcPr>
            <w:tcW w:w="1077" w:type="dxa"/>
            <w:tcBorders>
              <w:top w:val="nil"/>
              <w:left w:val="nil"/>
              <w:bottom w:val="single" w:sz="4" w:space="0" w:color="auto"/>
              <w:right w:val="single" w:sz="4" w:space="0" w:color="auto"/>
            </w:tcBorders>
            <w:shd w:val="clear" w:color="auto" w:fill="auto"/>
            <w:noWrap/>
            <w:vAlign w:val="center"/>
            <w:hideMark/>
          </w:tcPr>
          <w:p w14:paraId="1EAB25CB"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26D5A38E"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6,98</w:t>
            </w:r>
          </w:p>
        </w:tc>
        <w:tc>
          <w:tcPr>
            <w:tcW w:w="1077" w:type="dxa"/>
            <w:tcBorders>
              <w:top w:val="nil"/>
              <w:left w:val="nil"/>
              <w:bottom w:val="single" w:sz="4" w:space="0" w:color="auto"/>
              <w:right w:val="single" w:sz="4" w:space="0" w:color="auto"/>
            </w:tcBorders>
            <w:shd w:val="clear" w:color="auto" w:fill="auto"/>
            <w:noWrap/>
            <w:vAlign w:val="center"/>
            <w:hideMark/>
          </w:tcPr>
          <w:p w14:paraId="6CF04B03"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6,98</w:t>
            </w:r>
          </w:p>
        </w:tc>
        <w:tc>
          <w:tcPr>
            <w:tcW w:w="964" w:type="dxa"/>
            <w:tcBorders>
              <w:top w:val="nil"/>
              <w:left w:val="nil"/>
              <w:bottom w:val="single" w:sz="4" w:space="0" w:color="auto"/>
              <w:right w:val="single" w:sz="4" w:space="0" w:color="auto"/>
            </w:tcBorders>
            <w:shd w:val="clear" w:color="auto" w:fill="auto"/>
            <w:noWrap/>
            <w:vAlign w:val="center"/>
            <w:hideMark/>
          </w:tcPr>
          <w:p w14:paraId="597A966B"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100,0%</w:t>
            </w:r>
          </w:p>
        </w:tc>
      </w:tr>
      <w:tr w:rsidR="0093165E" w:rsidRPr="009D69B4" w14:paraId="3669C518"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B71E94D"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2-1-3-51</w:t>
            </w:r>
          </w:p>
        </w:tc>
        <w:tc>
          <w:tcPr>
            <w:tcW w:w="3969" w:type="dxa"/>
            <w:tcBorders>
              <w:top w:val="nil"/>
              <w:left w:val="nil"/>
              <w:bottom w:val="single" w:sz="4" w:space="0" w:color="auto"/>
              <w:right w:val="single" w:sz="4" w:space="0" w:color="auto"/>
            </w:tcBorders>
            <w:shd w:val="clear" w:color="auto" w:fill="auto"/>
            <w:noWrap/>
            <w:vAlign w:val="center"/>
            <w:hideMark/>
          </w:tcPr>
          <w:p w14:paraId="0C102D88"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GASTOS EN PERSONAL</w:t>
            </w:r>
          </w:p>
        </w:tc>
        <w:tc>
          <w:tcPr>
            <w:tcW w:w="1077" w:type="dxa"/>
            <w:tcBorders>
              <w:top w:val="nil"/>
              <w:left w:val="nil"/>
              <w:bottom w:val="single" w:sz="4" w:space="0" w:color="auto"/>
              <w:right w:val="single" w:sz="4" w:space="0" w:color="auto"/>
            </w:tcBorders>
            <w:shd w:val="clear" w:color="auto" w:fill="auto"/>
            <w:noWrap/>
            <w:vAlign w:val="center"/>
            <w:hideMark/>
          </w:tcPr>
          <w:p w14:paraId="63AF65F0"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3.655,51</w:t>
            </w:r>
          </w:p>
        </w:tc>
        <w:tc>
          <w:tcPr>
            <w:tcW w:w="1077" w:type="dxa"/>
            <w:tcBorders>
              <w:top w:val="nil"/>
              <w:left w:val="nil"/>
              <w:bottom w:val="single" w:sz="4" w:space="0" w:color="auto"/>
              <w:right w:val="single" w:sz="4" w:space="0" w:color="auto"/>
            </w:tcBorders>
            <w:shd w:val="clear" w:color="auto" w:fill="auto"/>
            <w:noWrap/>
            <w:vAlign w:val="center"/>
            <w:hideMark/>
          </w:tcPr>
          <w:p w14:paraId="5AE6967B"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103.557,14</w:t>
            </w:r>
          </w:p>
        </w:tc>
        <w:tc>
          <w:tcPr>
            <w:tcW w:w="1077" w:type="dxa"/>
            <w:tcBorders>
              <w:top w:val="nil"/>
              <w:left w:val="nil"/>
              <w:bottom w:val="single" w:sz="4" w:space="0" w:color="auto"/>
              <w:right w:val="single" w:sz="4" w:space="0" w:color="auto"/>
            </w:tcBorders>
            <w:shd w:val="clear" w:color="auto" w:fill="auto"/>
            <w:noWrap/>
            <w:vAlign w:val="center"/>
            <w:hideMark/>
          </w:tcPr>
          <w:p w14:paraId="5B27D4E8"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99.901,63</w:t>
            </w:r>
          </w:p>
        </w:tc>
        <w:tc>
          <w:tcPr>
            <w:tcW w:w="964" w:type="dxa"/>
            <w:tcBorders>
              <w:top w:val="nil"/>
              <w:left w:val="nil"/>
              <w:bottom w:val="single" w:sz="4" w:space="0" w:color="auto"/>
              <w:right w:val="single" w:sz="4" w:space="0" w:color="auto"/>
            </w:tcBorders>
            <w:shd w:val="clear" w:color="auto" w:fill="auto"/>
            <w:noWrap/>
            <w:vAlign w:val="center"/>
            <w:hideMark/>
          </w:tcPr>
          <w:p w14:paraId="221FBB86"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2732,9%</w:t>
            </w:r>
          </w:p>
        </w:tc>
      </w:tr>
      <w:tr w:rsidR="0093165E" w:rsidRPr="009D69B4" w14:paraId="75852F62"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2BAF327"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2-1-3-53</w:t>
            </w:r>
          </w:p>
        </w:tc>
        <w:tc>
          <w:tcPr>
            <w:tcW w:w="3969" w:type="dxa"/>
            <w:tcBorders>
              <w:top w:val="nil"/>
              <w:left w:val="nil"/>
              <w:bottom w:val="single" w:sz="4" w:space="0" w:color="auto"/>
              <w:right w:val="single" w:sz="4" w:space="0" w:color="auto"/>
            </w:tcBorders>
            <w:shd w:val="clear" w:color="auto" w:fill="auto"/>
            <w:noWrap/>
            <w:vAlign w:val="center"/>
            <w:hideMark/>
          </w:tcPr>
          <w:p w14:paraId="290ED2F2"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BIENES Y SERVICIOS DE CONSUMO</w:t>
            </w:r>
          </w:p>
        </w:tc>
        <w:tc>
          <w:tcPr>
            <w:tcW w:w="1077" w:type="dxa"/>
            <w:tcBorders>
              <w:top w:val="nil"/>
              <w:left w:val="nil"/>
              <w:bottom w:val="single" w:sz="4" w:space="0" w:color="auto"/>
              <w:right w:val="single" w:sz="4" w:space="0" w:color="auto"/>
            </w:tcBorders>
            <w:shd w:val="clear" w:color="auto" w:fill="auto"/>
            <w:noWrap/>
            <w:vAlign w:val="center"/>
            <w:hideMark/>
          </w:tcPr>
          <w:p w14:paraId="38BF5519"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17.363,39</w:t>
            </w:r>
          </w:p>
        </w:tc>
        <w:tc>
          <w:tcPr>
            <w:tcW w:w="1077" w:type="dxa"/>
            <w:tcBorders>
              <w:top w:val="nil"/>
              <w:left w:val="nil"/>
              <w:bottom w:val="single" w:sz="4" w:space="0" w:color="auto"/>
              <w:right w:val="single" w:sz="4" w:space="0" w:color="auto"/>
            </w:tcBorders>
            <w:shd w:val="clear" w:color="auto" w:fill="auto"/>
            <w:noWrap/>
            <w:vAlign w:val="center"/>
            <w:hideMark/>
          </w:tcPr>
          <w:p w14:paraId="1F3068FD"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83.289,36</w:t>
            </w:r>
          </w:p>
        </w:tc>
        <w:tc>
          <w:tcPr>
            <w:tcW w:w="1077" w:type="dxa"/>
            <w:tcBorders>
              <w:top w:val="nil"/>
              <w:left w:val="nil"/>
              <w:bottom w:val="single" w:sz="4" w:space="0" w:color="auto"/>
              <w:right w:val="single" w:sz="4" w:space="0" w:color="auto"/>
            </w:tcBorders>
            <w:shd w:val="clear" w:color="auto" w:fill="auto"/>
            <w:noWrap/>
            <w:vAlign w:val="center"/>
            <w:hideMark/>
          </w:tcPr>
          <w:p w14:paraId="1F3881A3"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65.925,97</w:t>
            </w:r>
          </w:p>
        </w:tc>
        <w:tc>
          <w:tcPr>
            <w:tcW w:w="964" w:type="dxa"/>
            <w:tcBorders>
              <w:top w:val="nil"/>
              <w:left w:val="nil"/>
              <w:bottom w:val="single" w:sz="4" w:space="0" w:color="auto"/>
              <w:right w:val="single" w:sz="4" w:space="0" w:color="auto"/>
            </w:tcBorders>
            <w:shd w:val="clear" w:color="auto" w:fill="auto"/>
            <w:noWrap/>
            <w:vAlign w:val="center"/>
            <w:hideMark/>
          </w:tcPr>
          <w:p w14:paraId="55D207E1"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379,7%</w:t>
            </w:r>
          </w:p>
        </w:tc>
      </w:tr>
      <w:tr w:rsidR="0093165E" w:rsidRPr="009D69B4" w14:paraId="70720026"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177AAFB"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2-1-3-57</w:t>
            </w:r>
          </w:p>
        </w:tc>
        <w:tc>
          <w:tcPr>
            <w:tcW w:w="3969" w:type="dxa"/>
            <w:tcBorders>
              <w:top w:val="nil"/>
              <w:left w:val="nil"/>
              <w:bottom w:val="single" w:sz="4" w:space="0" w:color="auto"/>
              <w:right w:val="single" w:sz="4" w:space="0" w:color="auto"/>
            </w:tcBorders>
            <w:shd w:val="clear" w:color="auto" w:fill="auto"/>
            <w:noWrap/>
            <w:vAlign w:val="center"/>
            <w:hideMark/>
          </w:tcPr>
          <w:p w14:paraId="36E713B6"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OTROS GASTOS</w:t>
            </w:r>
          </w:p>
        </w:tc>
        <w:tc>
          <w:tcPr>
            <w:tcW w:w="1077" w:type="dxa"/>
            <w:tcBorders>
              <w:top w:val="nil"/>
              <w:left w:val="nil"/>
              <w:bottom w:val="single" w:sz="4" w:space="0" w:color="auto"/>
              <w:right w:val="single" w:sz="4" w:space="0" w:color="auto"/>
            </w:tcBorders>
            <w:shd w:val="clear" w:color="auto" w:fill="auto"/>
            <w:noWrap/>
            <w:vAlign w:val="center"/>
            <w:hideMark/>
          </w:tcPr>
          <w:p w14:paraId="59EBED41"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41.860,14</w:t>
            </w:r>
          </w:p>
        </w:tc>
        <w:tc>
          <w:tcPr>
            <w:tcW w:w="1077" w:type="dxa"/>
            <w:tcBorders>
              <w:top w:val="nil"/>
              <w:left w:val="nil"/>
              <w:bottom w:val="single" w:sz="4" w:space="0" w:color="auto"/>
              <w:right w:val="single" w:sz="4" w:space="0" w:color="auto"/>
            </w:tcBorders>
            <w:shd w:val="clear" w:color="auto" w:fill="auto"/>
            <w:noWrap/>
            <w:vAlign w:val="center"/>
            <w:hideMark/>
          </w:tcPr>
          <w:p w14:paraId="4AF9C309"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1.098,93</w:t>
            </w:r>
          </w:p>
        </w:tc>
        <w:tc>
          <w:tcPr>
            <w:tcW w:w="1077" w:type="dxa"/>
            <w:tcBorders>
              <w:top w:val="nil"/>
              <w:left w:val="nil"/>
              <w:bottom w:val="single" w:sz="4" w:space="0" w:color="auto"/>
              <w:right w:val="single" w:sz="4" w:space="0" w:color="auto"/>
            </w:tcBorders>
            <w:shd w:val="clear" w:color="auto" w:fill="auto"/>
            <w:noWrap/>
            <w:vAlign w:val="center"/>
            <w:hideMark/>
          </w:tcPr>
          <w:p w14:paraId="6ABC03BD"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-40.761,21</w:t>
            </w:r>
          </w:p>
        </w:tc>
        <w:tc>
          <w:tcPr>
            <w:tcW w:w="964" w:type="dxa"/>
            <w:tcBorders>
              <w:top w:val="nil"/>
              <w:left w:val="nil"/>
              <w:bottom w:val="single" w:sz="4" w:space="0" w:color="auto"/>
              <w:right w:val="single" w:sz="4" w:space="0" w:color="auto"/>
            </w:tcBorders>
            <w:shd w:val="clear" w:color="auto" w:fill="auto"/>
            <w:noWrap/>
            <w:vAlign w:val="center"/>
            <w:hideMark/>
          </w:tcPr>
          <w:p w14:paraId="49E850D6"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-97,4%</w:t>
            </w:r>
          </w:p>
        </w:tc>
      </w:tr>
      <w:tr w:rsidR="0093165E" w:rsidRPr="009D69B4" w14:paraId="128F4E5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607CACE9"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2-1-3-61</w:t>
            </w:r>
          </w:p>
        </w:tc>
        <w:tc>
          <w:tcPr>
            <w:tcW w:w="3969" w:type="dxa"/>
            <w:tcBorders>
              <w:top w:val="nil"/>
              <w:left w:val="nil"/>
              <w:bottom w:val="single" w:sz="4" w:space="0" w:color="auto"/>
              <w:right w:val="single" w:sz="4" w:space="0" w:color="auto"/>
            </w:tcBorders>
            <w:shd w:val="clear" w:color="auto" w:fill="auto"/>
            <w:noWrap/>
            <w:vAlign w:val="center"/>
            <w:hideMark/>
          </w:tcPr>
          <w:p w14:paraId="2A025145"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GASTOS EN PERSONAL PARA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35F489C0"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2.390,34</w:t>
            </w:r>
          </w:p>
        </w:tc>
        <w:tc>
          <w:tcPr>
            <w:tcW w:w="1077" w:type="dxa"/>
            <w:tcBorders>
              <w:top w:val="nil"/>
              <w:left w:val="nil"/>
              <w:bottom w:val="single" w:sz="4" w:space="0" w:color="auto"/>
              <w:right w:val="single" w:sz="4" w:space="0" w:color="auto"/>
            </w:tcBorders>
            <w:shd w:val="clear" w:color="auto" w:fill="auto"/>
            <w:noWrap/>
            <w:vAlign w:val="center"/>
            <w:hideMark/>
          </w:tcPr>
          <w:p w14:paraId="015561BF"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123.762,48</w:t>
            </w:r>
          </w:p>
        </w:tc>
        <w:tc>
          <w:tcPr>
            <w:tcW w:w="1077" w:type="dxa"/>
            <w:tcBorders>
              <w:top w:val="nil"/>
              <w:left w:val="nil"/>
              <w:bottom w:val="single" w:sz="4" w:space="0" w:color="auto"/>
              <w:right w:val="single" w:sz="4" w:space="0" w:color="auto"/>
            </w:tcBorders>
            <w:shd w:val="clear" w:color="auto" w:fill="auto"/>
            <w:noWrap/>
            <w:vAlign w:val="center"/>
            <w:hideMark/>
          </w:tcPr>
          <w:p w14:paraId="43938B71"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121.372,14</w:t>
            </w:r>
          </w:p>
        </w:tc>
        <w:tc>
          <w:tcPr>
            <w:tcW w:w="964" w:type="dxa"/>
            <w:tcBorders>
              <w:top w:val="nil"/>
              <w:left w:val="nil"/>
              <w:bottom w:val="single" w:sz="4" w:space="0" w:color="auto"/>
              <w:right w:val="single" w:sz="4" w:space="0" w:color="auto"/>
            </w:tcBorders>
            <w:shd w:val="clear" w:color="auto" w:fill="auto"/>
            <w:noWrap/>
            <w:vAlign w:val="center"/>
            <w:hideMark/>
          </w:tcPr>
          <w:p w14:paraId="0E594A97"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5077,6%</w:t>
            </w:r>
          </w:p>
        </w:tc>
      </w:tr>
      <w:tr w:rsidR="0093165E" w:rsidRPr="009D69B4" w14:paraId="1AD26EAA"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EBC032B"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2-1-3-63</w:t>
            </w:r>
          </w:p>
        </w:tc>
        <w:tc>
          <w:tcPr>
            <w:tcW w:w="3969" w:type="dxa"/>
            <w:tcBorders>
              <w:top w:val="nil"/>
              <w:left w:val="nil"/>
              <w:bottom w:val="single" w:sz="4" w:space="0" w:color="auto"/>
              <w:right w:val="single" w:sz="4" w:space="0" w:color="auto"/>
            </w:tcBorders>
            <w:shd w:val="clear" w:color="auto" w:fill="auto"/>
            <w:noWrap/>
            <w:vAlign w:val="center"/>
            <w:hideMark/>
          </w:tcPr>
          <w:p w14:paraId="2DD253A0"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BIENES Y SERVICIOS PARA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78DEF424"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93.330,75</w:t>
            </w:r>
          </w:p>
        </w:tc>
        <w:tc>
          <w:tcPr>
            <w:tcW w:w="1077" w:type="dxa"/>
            <w:tcBorders>
              <w:top w:val="nil"/>
              <w:left w:val="nil"/>
              <w:bottom w:val="single" w:sz="4" w:space="0" w:color="auto"/>
              <w:right w:val="single" w:sz="4" w:space="0" w:color="auto"/>
            </w:tcBorders>
            <w:shd w:val="clear" w:color="auto" w:fill="auto"/>
            <w:noWrap/>
            <w:vAlign w:val="center"/>
            <w:hideMark/>
          </w:tcPr>
          <w:p w14:paraId="1C49132C"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73.807,19</w:t>
            </w:r>
          </w:p>
        </w:tc>
        <w:tc>
          <w:tcPr>
            <w:tcW w:w="1077" w:type="dxa"/>
            <w:tcBorders>
              <w:top w:val="nil"/>
              <w:left w:val="nil"/>
              <w:bottom w:val="single" w:sz="4" w:space="0" w:color="auto"/>
              <w:right w:val="single" w:sz="4" w:space="0" w:color="auto"/>
            </w:tcBorders>
            <w:shd w:val="clear" w:color="auto" w:fill="auto"/>
            <w:noWrap/>
            <w:vAlign w:val="center"/>
            <w:hideMark/>
          </w:tcPr>
          <w:p w14:paraId="3A714FD5"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-19.523,56</w:t>
            </w:r>
          </w:p>
        </w:tc>
        <w:tc>
          <w:tcPr>
            <w:tcW w:w="964" w:type="dxa"/>
            <w:tcBorders>
              <w:top w:val="nil"/>
              <w:left w:val="nil"/>
              <w:bottom w:val="single" w:sz="4" w:space="0" w:color="auto"/>
              <w:right w:val="single" w:sz="4" w:space="0" w:color="auto"/>
            </w:tcBorders>
            <w:shd w:val="clear" w:color="auto" w:fill="auto"/>
            <w:noWrap/>
            <w:vAlign w:val="center"/>
            <w:hideMark/>
          </w:tcPr>
          <w:p w14:paraId="281077D8"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-20,9%</w:t>
            </w:r>
          </w:p>
        </w:tc>
      </w:tr>
      <w:tr w:rsidR="0093165E" w:rsidRPr="009D69B4" w14:paraId="1F7D22A8"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5EC3764"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2-1-3-67</w:t>
            </w:r>
          </w:p>
        </w:tc>
        <w:tc>
          <w:tcPr>
            <w:tcW w:w="3969" w:type="dxa"/>
            <w:tcBorders>
              <w:top w:val="nil"/>
              <w:left w:val="nil"/>
              <w:bottom w:val="single" w:sz="4" w:space="0" w:color="auto"/>
              <w:right w:val="single" w:sz="4" w:space="0" w:color="auto"/>
            </w:tcBorders>
            <w:shd w:val="clear" w:color="auto" w:fill="auto"/>
            <w:noWrap/>
            <w:vAlign w:val="center"/>
            <w:hideMark/>
          </w:tcPr>
          <w:p w14:paraId="2215C3AF"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OTROS GASTOS DE PRODUCCIÓN</w:t>
            </w:r>
          </w:p>
        </w:tc>
        <w:tc>
          <w:tcPr>
            <w:tcW w:w="1077" w:type="dxa"/>
            <w:tcBorders>
              <w:top w:val="nil"/>
              <w:left w:val="nil"/>
              <w:bottom w:val="single" w:sz="4" w:space="0" w:color="auto"/>
              <w:right w:val="single" w:sz="4" w:space="0" w:color="auto"/>
            </w:tcBorders>
            <w:shd w:val="clear" w:color="auto" w:fill="auto"/>
            <w:noWrap/>
            <w:vAlign w:val="center"/>
            <w:hideMark/>
          </w:tcPr>
          <w:p w14:paraId="3800C793"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10F51252"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44,00</w:t>
            </w:r>
          </w:p>
        </w:tc>
        <w:tc>
          <w:tcPr>
            <w:tcW w:w="1077" w:type="dxa"/>
            <w:tcBorders>
              <w:top w:val="nil"/>
              <w:left w:val="nil"/>
              <w:bottom w:val="single" w:sz="4" w:space="0" w:color="auto"/>
              <w:right w:val="single" w:sz="4" w:space="0" w:color="auto"/>
            </w:tcBorders>
            <w:shd w:val="clear" w:color="auto" w:fill="auto"/>
            <w:noWrap/>
            <w:vAlign w:val="center"/>
            <w:hideMark/>
          </w:tcPr>
          <w:p w14:paraId="24CC84F2"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44,00</w:t>
            </w:r>
          </w:p>
        </w:tc>
        <w:tc>
          <w:tcPr>
            <w:tcW w:w="964" w:type="dxa"/>
            <w:tcBorders>
              <w:top w:val="nil"/>
              <w:left w:val="nil"/>
              <w:bottom w:val="single" w:sz="4" w:space="0" w:color="auto"/>
              <w:right w:val="single" w:sz="4" w:space="0" w:color="auto"/>
            </w:tcBorders>
            <w:shd w:val="clear" w:color="auto" w:fill="auto"/>
            <w:noWrap/>
            <w:vAlign w:val="center"/>
            <w:hideMark/>
          </w:tcPr>
          <w:p w14:paraId="5514F162"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100,0%</w:t>
            </w:r>
          </w:p>
        </w:tc>
      </w:tr>
      <w:tr w:rsidR="0093165E" w:rsidRPr="009D69B4" w14:paraId="259B09AF"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1EA749A5"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2-1-3-81</w:t>
            </w:r>
          </w:p>
        </w:tc>
        <w:tc>
          <w:tcPr>
            <w:tcW w:w="3969" w:type="dxa"/>
            <w:tcBorders>
              <w:top w:val="nil"/>
              <w:left w:val="nil"/>
              <w:bottom w:val="single" w:sz="4" w:space="0" w:color="auto"/>
              <w:right w:val="single" w:sz="4" w:space="0" w:color="auto"/>
            </w:tcBorders>
            <w:shd w:val="clear" w:color="auto" w:fill="auto"/>
            <w:noWrap/>
            <w:vAlign w:val="center"/>
            <w:hideMark/>
          </w:tcPr>
          <w:p w14:paraId="12C104C7"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IMPUESTO AL VALOR AGREGADO</w:t>
            </w:r>
          </w:p>
        </w:tc>
        <w:tc>
          <w:tcPr>
            <w:tcW w:w="1077" w:type="dxa"/>
            <w:tcBorders>
              <w:top w:val="nil"/>
              <w:left w:val="nil"/>
              <w:bottom w:val="single" w:sz="4" w:space="0" w:color="auto"/>
              <w:right w:val="single" w:sz="4" w:space="0" w:color="auto"/>
            </w:tcBorders>
            <w:shd w:val="clear" w:color="auto" w:fill="auto"/>
            <w:noWrap/>
            <w:vAlign w:val="center"/>
            <w:hideMark/>
          </w:tcPr>
          <w:p w14:paraId="11E104DC"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42.017,47</w:t>
            </w:r>
          </w:p>
        </w:tc>
        <w:tc>
          <w:tcPr>
            <w:tcW w:w="1077" w:type="dxa"/>
            <w:tcBorders>
              <w:top w:val="nil"/>
              <w:left w:val="nil"/>
              <w:bottom w:val="single" w:sz="4" w:space="0" w:color="auto"/>
              <w:right w:val="single" w:sz="4" w:space="0" w:color="auto"/>
            </w:tcBorders>
            <w:shd w:val="clear" w:color="auto" w:fill="auto"/>
            <w:noWrap/>
            <w:vAlign w:val="center"/>
            <w:hideMark/>
          </w:tcPr>
          <w:p w14:paraId="0084391A"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11.869,98</w:t>
            </w:r>
          </w:p>
        </w:tc>
        <w:tc>
          <w:tcPr>
            <w:tcW w:w="1077" w:type="dxa"/>
            <w:tcBorders>
              <w:top w:val="nil"/>
              <w:left w:val="nil"/>
              <w:bottom w:val="single" w:sz="4" w:space="0" w:color="auto"/>
              <w:right w:val="single" w:sz="4" w:space="0" w:color="auto"/>
            </w:tcBorders>
            <w:shd w:val="clear" w:color="auto" w:fill="auto"/>
            <w:noWrap/>
            <w:vAlign w:val="center"/>
            <w:hideMark/>
          </w:tcPr>
          <w:p w14:paraId="6B8F515E"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-30.147,49</w:t>
            </w:r>
          </w:p>
        </w:tc>
        <w:tc>
          <w:tcPr>
            <w:tcW w:w="964" w:type="dxa"/>
            <w:tcBorders>
              <w:top w:val="nil"/>
              <w:left w:val="nil"/>
              <w:bottom w:val="single" w:sz="4" w:space="0" w:color="auto"/>
              <w:right w:val="single" w:sz="4" w:space="0" w:color="auto"/>
            </w:tcBorders>
            <w:shd w:val="clear" w:color="auto" w:fill="auto"/>
            <w:noWrap/>
            <w:vAlign w:val="center"/>
            <w:hideMark/>
          </w:tcPr>
          <w:p w14:paraId="74316275"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-71,7%</w:t>
            </w:r>
          </w:p>
        </w:tc>
      </w:tr>
      <w:tr w:rsidR="0093165E" w:rsidRPr="009D69B4" w14:paraId="2513BF30"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47CF36B2"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2-1-3-84</w:t>
            </w:r>
          </w:p>
        </w:tc>
        <w:tc>
          <w:tcPr>
            <w:tcW w:w="3969" w:type="dxa"/>
            <w:tcBorders>
              <w:top w:val="nil"/>
              <w:left w:val="nil"/>
              <w:bottom w:val="single" w:sz="4" w:space="0" w:color="auto"/>
              <w:right w:val="single" w:sz="4" w:space="0" w:color="auto"/>
            </w:tcBorders>
            <w:shd w:val="clear" w:color="auto" w:fill="auto"/>
            <w:noWrap/>
            <w:vAlign w:val="center"/>
            <w:hideMark/>
          </w:tcPr>
          <w:p w14:paraId="73722660"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INVERSIONES EN BIENES DE LARGA DURACIÓN</w:t>
            </w:r>
          </w:p>
        </w:tc>
        <w:tc>
          <w:tcPr>
            <w:tcW w:w="1077" w:type="dxa"/>
            <w:tcBorders>
              <w:top w:val="nil"/>
              <w:left w:val="nil"/>
              <w:bottom w:val="single" w:sz="4" w:space="0" w:color="auto"/>
              <w:right w:val="single" w:sz="4" w:space="0" w:color="auto"/>
            </w:tcBorders>
            <w:shd w:val="clear" w:color="auto" w:fill="auto"/>
            <w:noWrap/>
            <w:vAlign w:val="center"/>
            <w:hideMark/>
          </w:tcPr>
          <w:p w14:paraId="7D37174C"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21.475,48</w:t>
            </w:r>
          </w:p>
        </w:tc>
        <w:tc>
          <w:tcPr>
            <w:tcW w:w="1077" w:type="dxa"/>
            <w:tcBorders>
              <w:top w:val="nil"/>
              <w:left w:val="nil"/>
              <w:bottom w:val="single" w:sz="4" w:space="0" w:color="auto"/>
              <w:right w:val="single" w:sz="4" w:space="0" w:color="auto"/>
            </w:tcBorders>
            <w:shd w:val="clear" w:color="auto" w:fill="auto"/>
            <w:noWrap/>
            <w:vAlign w:val="center"/>
            <w:hideMark/>
          </w:tcPr>
          <w:p w14:paraId="4585CA80"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38B66F23"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-21.475,48</w:t>
            </w:r>
          </w:p>
        </w:tc>
        <w:tc>
          <w:tcPr>
            <w:tcW w:w="964" w:type="dxa"/>
            <w:tcBorders>
              <w:top w:val="nil"/>
              <w:left w:val="nil"/>
              <w:bottom w:val="single" w:sz="4" w:space="0" w:color="auto"/>
              <w:right w:val="single" w:sz="4" w:space="0" w:color="auto"/>
            </w:tcBorders>
            <w:shd w:val="clear" w:color="auto" w:fill="auto"/>
            <w:noWrap/>
            <w:vAlign w:val="center"/>
            <w:hideMark/>
          </w:tcPr>
          <w:p w14:paraId="49D25500"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-100,0%</w:t>
            </w:r>
          </w:p>
        </w:tc>
      </w:tr>
      <w:tr w:rsidR="0093165E" w:rsidRPr="009D69B4" w14:paraId="48A953A7" w14:textId="77777777" w:rsidTr="00EA6FAB">
        <w:trPr>
          <w:trHeight w:val="290"/>
        </w:trPr>
        <w:tc>
          <w:tcPr>
            <w:tcW w:w="794" w:type="dxa"/>
            <w:tcBorders>
              <w:top w:val="nil"/>
              <w:left w:val="single" w:sz="4" w:space="0" w:color="auto"/>
              <w:bottom w:val="single" w:sz="4" w:space="0" w:color="auto"/>
              <w:right w:val="single" w:sz="4" w:space="0" w:color="auto"/>
            </w:tcBorders>
            <w:shd w:val="clear" w:color="auto" w:fill="auto"/>
            <w:vAlign w:val="center"/>
            <w:hideMark/>
          </w:tcPr>
          <w:p w14:paraId="019A5448" w14:textId="77777777" w:rsidR="0093165E" w:rsidRPr="009D69B4" w:rsidRDefault="0093165E" w:rsidP="00EA6FAB">
            <w:pPr>
              <w:spacing w:after="0" w:line="240" w:lineRule="auto"/>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2-1-3-99</w:t>
            </w:r>
          </w:p>
        </w:tc>
        <w:tc>
          <w:tcPr>
            <w:tcW w:w="3969" w:type="dxa"/>
            <w:tcBorders>
              <w:top w:val="nil"/>
              <w:left w:val="nil"/>
              <w:bottom w:val="single" w:sz="4" w:space="0" w:color="auto"/>
              <w:right w:val="single" w:sz="4" w:space="0" w:color="auto"/>
            </w:tcBorders>
            <w:shd w:val="clear" w:color="auto" w:fill="auto"/>
            <w:noWrap/>
            <w:vAlign w:val="center"/>
            <w:hideMark/>
          </w:tcPr>
          <w:p w14:paraId="189FF858" w14:textId="77777777" w:rsidR="0093165E" w:rsidRPr="009D69B4" w:rsidRDefault="0093165E" w:rsidP="00EA6FAB">
            <w:pPr>
              <w:spacing w:after="0" w:line="240" w:lineRule="auto"/>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 xml:space="preserve">        CUENTAS POR PAGAR POR OBLIGACIONES NO RECONOCIDAS NI PAGADAS EN AÑOS ANTERIORES</w:t>
            </w:r>
          </w:p>
        </w:tc>
        <w:tc>
          <w:tcPr>
            <w:tcW w:w="1077" w:type="dxa"/>
            <w:tcBorders>
              <w:top w:val="nil"/>
              <w:left w:val="nil"/>
              <w:bottom w:val="single" w:sz="4" w:space="0" w:color="auto"/>
              <w:right w:val="single" w:sz="4" w:space="0" w:color="auto"/>
            </w:tcBorders>
            <w:shd w:val="clear" w:color="auto" w:fill="auto"/>
            <w:noWrap/>
            <w:vAlign w:val="center"/>
            <w:hideMark/>
          </w:tcPr>
          <w:p w14:paraId="4C070590" w14:textId="77777777" w:rsidR="0093165E" w:rsidRPr="009D69B4" w:rsidRDefault="0093165E" w:rsidP="00EA6FAB">
            <w:pPr>
              <w:spacing w:after="0" w:line="240" w:lineRule="auto"/>
              <w:jc w:val="right"/>
              <w:rPr>
                <w:rFonts w:ascii="Calibri" w:eastAsia="Times New Roman" w:hAnsi="Calibri" w:cs="Calibri"/>
                <w:color w:val="000000"/>
                <w:sz w:val="16"/>
                <w:szCs w:val="16"/>
                <w:lang w:eastAsia="es-EC"/>
              </w:rPr>
            </w:pPr>
            <w:r w:rsidRPr="009D69B4">
              <w:rPr>
                <w:rFonts w:ascii="Calibri" w:eastAsia="Times New Roman" w:hAnsi="Calibri" w:cs="Calibri"/>
                <w:color w:val="000000"/>
                <w:sz w:val="16"/>
                <w:szCs w:val="16"/>
                <w:lang w:eastAsia="es-EC"/>
              </w:rPr>
              <w:t>2.770,78</w:t>
            </w:r>
          </w:p>
        </w:tc>
        <w:tc>
          <w:tcPr>
            <w:tcW w:w="1077" w:type="dxa"/>
            <w:tcBorders>
              <w:top w:val="nil"/>
              <w:left w:val="nil"/>
              <w:bottom w:val="single" w:sz="4" w:space="0" w:color="auto"/>
              <w:right w:val="single" w:sz="4" w:space="0" w:color="auto"/>
            </w:tcBorders>
            <w:shd w:val="clear" w:color="auto" w:fill="auto"/>
            <w:noWrap/>
            <w:vAlign w:val="center"/>
            <w:hideMark/>
          </w:tcPr>
          <w:p w14:paraId="446D3021"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w:t>
            </w:r>
          </w:p>
        </w:tc>
        <w:tc>
          <w:tcPr>
            <w:tcW w:w="1077" w:type="dxa"/>
            <w:tcBorders>
              <w:top w:val="nil"/>
              <w:left w:val="nil"/>
              <w:bottom w:val="single" w:sz="4" w:space="0" w:color="auto"/>
              <w:right w:val="single" w:sz="4" w:space="0" w:color="auto"/>
            </w:tcBorders>
            <w:shd w:val="clear" w:color="auto" w:fill="auto"/>
            <w:noWrap/>
            <w:vAlign w:val="center"/>
            <w:hideMark/>
          </w:tcPr>
          <w:p w14:paraId="2BDC36CF"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-2.770,78</w:t>
            </w:r>
          </w:p>
        </w:tc>
        <w:tc>
          <w:tcPr>
            <w:tcW w:w="964" w:type="dxa"/>
            <w:tcBorders>
              <w:top w:val="nil"/>
              <w:left w:val="nil"/>
              <w:bottom w:val="single" w:sz="4" w:space="0" w:color="auto"/>
              <w:right w:val="single" w:sz="4" w:space="0" w:color="auto"/>
            </w:tcBorders>
            <w:shd w:val="clear" w:color="auto" w:fill="auto"/>
            <w:noWrap/>
            <w:vAlign w:val="center"/>
            <w:hideMark/>
          </w:tcPr>
          <w:p w14:paraId="3A2F6E5A" w14:textId="77777777" w:rsidR="0093165E" w:rsidRPr="009D69B4" w:rsidRDefault="0093165E" w:rsidP="00EA6FAB">
            <w:pPr>
              <w:spacing w:after="0" w:line="240" w:lineRule="auto"/>
              <w:jc w:val="right"/>
              <w:rPr>
                <w:rFonts w:ascii="Calibri" w:eastAsia="Times New Roman" w:hAnsi="Calibri" w:cs="Calibri"/>
                <w:sz w:val="16"/>
                <w:szCs w:val="16"/>
                <w:lang w:eastAsia="es-EC"/>
              </w:rPr>
            </w:pPr>
            <w:r w:rsidRPr="009D69B4">
              <w:rPr>
                <w:rFonts w:ascii="Calibri" w:eastAsia="Times New Roman" w:hAnsi="Calibri" w:cs="Calibri"/>
                <w:sz w:val="16"/>
                <w:szCs w:val="16"/>
                <w:lang w:eastAsia="es-EC"/>
              </w:rPr>
              <w:t>-100,0%</w:t>
            </w:r>
          </w:p>
        </w:tc>
      </w:tr>
    </w:tbl>
    <w:p w14:paraId="7916D742"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lastRenderedPageBreak/>
        <w:t>Fuente:</w:t>
      </w:r>
      <w:r>
        <w:rPr>
          <w:rFonts w:ascii="Arial" w:hAnsi="Arial" w:cs="Arial"/>
          <w:bCs/>
          <w:sz w:val="18"/>
          <w:szCs w:val="18"/>
        </w:rPr>
        <w:t xml:space="preserve"> Información cargada a SUI EMCO EP</w:t>
      </w:r>
    </w:p>
    <w:p w14:paraId="7C4CE94C"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27730190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47B1F5DD" w14:textId="77777777" w:rsidR="00F161D3" w:rsidRDefault="00F161D3">
      <w:pPr>
        <w:spacing w:after="34"/>
        <w:ind w:left="-426" w:right="-15" w:firstLine="426"/>
        <w:jc w:val="center"/>
        <w:rPr>
          <w:rFonts w:ascii="Arial" w:hAnsi="Arial" w:cs="Arial"/>
          <w:i/>
          <w:iCs/>
          <w:color w:val="4472C4"/>
        </w:rPr>
      </w:pPr>
    </w:p>
    <w:p w14:paraId="1131F60E" w14:textId="77777777" w:rsidR="00F161D3" w:rsidRDefault="00B20FDC">
      <w:pPr>
        <w:jc w:val="both"/>
        <w:rPr>
          <w:rFonts w:ascii="Arial" w:hAnsi="Arial" w:cs="Arial"/>
          <w:i/>
          <w:iCs/>
          <w:color w:val="4472C4"/>
        </w:rPr>
      </w:pPr>
      <w:r>
        <w:rPr>
          <w:rFonts w:ascii="Arial" w:hAnsi="Arial" w:cs="Arial"/>
          <w:i/>
          <w:iCs/>
          <w:color w:val="4472C4"/>
        </w:rPr>
        <w:t>OBLIGACIONES DE PRESUPUESTO</w:t>
      </w:r>
    </w:p>
    <w:p w14:paraId="44B93799" w14:textId="225D3FF3" w:rsidR="00F161D3" w:rsidRDefault="0093165E">
      <w:pPr>
        <w:jc w:val="both"/>
        <w:rPr>
          <w:rFonts w:ascii="Arial" w:hAnsi="Arial" w:cs="Arial"/>
        </w:rPr>
      </w:pPr>
      <w:r>
        <w:rPr>
          <w:rFonts w:ascii="Arial" w:hAnsi="Arial" w:cs="Arial"/>
        </w:rPr>
        <w:t>Se registran en este apartado las obligaciones con los operadores postales de otros países de años anteriores, mismos que se afectarán cuando se reciba el pago y se determine los descuentos efectuados. Los saldos de cuentas internacionales por pagar transferidos de Correos del Ecuador, estos saldos se ajustarán conforme se realicen los cruces de cuentas o se realicen los pagos conforme a la disponibilidad de liquidez y al cumplimiento de lo presupuestado</w:t>
      </w:r>
      <w:r w:rsidR="00B20FDC">
        <w:rPr>
          <w:rFonts w:ascii="Arial" w:hAnsi="Arial" w:cs="Arial"/>
        </w:rPr>
        <w:t>.</w:t>
      </w:r>
    </w:p>
    <w:p w14:paraId="1096D17C" w14:textId="2323812D"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29: Cuentas que componen el Grupo Obligaciones de presupuesto (Expresado en USD)</w:t>
      </w:r>
    </w:p>
    <w:tbl>
      <w:tblPr>
        <w:tblW w:w="9360" w:type="dxa"/>
        <w:tblCellMar>
          <w:left w:w="70" w:type="dxa"/>
          <w:right w:w="70" w:type="dxa"/>
        </w:tblCellMar>
        <w:tblLook w:val="04A0" w:firstRow="1" w:lastRow="0" w:firstColumn="1" w:lastColumn="0" w:noHBand="0" w:noVBand="1"/>
      </w:tblPr>
      <w:tblGrid>
        <w:gridCol w:w="936"/>
        <w:gridCol w:w="3948"/>
        <w:gridCol w:w="1151"/>
        <w:gridCol w:w="1151"/>
        <w:gridCol w:w="1203"/>
        <w:gridCol w:w="971"/>
      </w:tblGrid>
      <w:tr w:rsidR="0093165E" w:rsidRPr="007B15F1" w14:paraId="35CCDF34" w14:textId="77777777" w:rsidTr="00EA6FAB">
        <w:trPr>
          <w:trHeight w:val="720"/>
        </w:trPr>
        <w:tc>
          <w:tcPr>
            <w:tcW w:w="93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BB47061" w14:textId="77777777" w:rsidR="0093165E" w:rsidRPr="007B15F1" w:rsidRDefault="0093165E" w:rsidP="00EA6FAB">
            <w:pPr>
              <w:spacing w:after="0" w:line="240" w:lineRule="auto"/>
              <w:jc w:val="center"/>
              <w:rPr>
                <w:rFonts w:ascii="Calibri" w:eastAsia="Times New Roman" w:hAnsi="Calibri" w:cs="Calibri"/>
                <w:b/>
                <w:bCs/>
                <w:color w:val="FFFFFF"/>
                <w:sz w:val="16"/>
                <w:szCs w:val="16"/>
                <w:lang w:eastAsia="es-EC"/>
              </w:rPr>
            </w:pPr>
            <w:r w:rsidRPr="007B15F1">
              <w:rPr>
                <w:rFonts w:ascii="Calibri" w:eastAsia="Times New Roman" w:hAnsi="Calibri" w:cs="Calibri"/>
                <w:b/>
                <w:bCs/>
                <w:color w:val="FFFFFF"/>
                <w:sz w:val="16"/>
                <w:szCs w:val="16"/>
                <w:lang w:eastAsia="es-EC"/>
              </w:rPr>
              <w:t>CÓDIGO DE LA CUENTA</w:t>
            </w:r>
          </w:p>
        </w:tc>
        <w:tc>
          <w:tcPr>
            <w:tcW w:w="3948" w:type="dxa"/>
            <w:tcBorders>
              <w:top w:val="single" w:sz="4" w:space="0" w:color="auto"/>
              <w:left w:val="nil"/>
              <w:bottom w:val="single" w:sz="4" w:space="0" w:color="auto"/>
              <w:right w:val="single" w:sz="4" w:space="0" w:color="auto"/>
            </w:tcBorders>
            <w:shd w:val="clear" w:color="000000" w:fill="002060"/>
            <w:vAlign w:val="center"/>
            <w:hideMark/>
          </w:tcPr>
          <w:p w14:paraId="2447F3E9" w14:textId="77777777" w:rsidR="0093165E" w:rsidRPr="007B15F1" w:rsidRDefault="0093165E" w:rsidP="00EA6FAB">
            <w:pPr>
              <w:spacing w:after="0" w:line="240" w:lineRule="auto"/>
              <w:jc w:val="center"/>
              <w:rPr>
                <w:rFonts w:ascii="Calibri" w:eastAsia="Times New Roman" w:hAnsi="Calibri" w:cs="Calibri"/>
                <w:b/>
                <w:bCs/>
                <w:color w:val="FFFFFF"/>
                <w:sz w:val="16"/>
                <w:szCs w:val="16"/>
                <w:lang w:eastAsia="es-EC"/>
              </w:rPr>
            </w:pPr>
            <w:r w:rsidRPr="007B15F1">
              <w:rPr>
                <w:rFonts w:ascii="Calibri" w:eastAsia="Times New Roman" w:hAnsi="Calibri" w:cs="Calibri"/>
                <w:b/>
                <w:bCs/>
                <w:color w:val="FFFFFF"/>
                <w:sz w:val="16"/>
                <w:szCs w:val="16"/>
                <w:lang w:eastAsia="es-EC"/>
              </w:rPr>
              <w:t>NOMBRE DE LA CUENTA</w:t>
            </w:r>
          </w:p>
        </w:tc>
        <w:tc>
          <w:tcPr>
            <w:tcW w:w="1151" w:type="dxa"/>
            <w:tcBorders>
              <w:top w:val="single" w:sz="4" w:space="0" w:color="auto"/>
              <w:left w:val="nil"/>
              <w:bottom w:val="single" w:sz="4" w:space="0" w:color="auto"/>
              <w:right w:val="single" w:sz="4" w:space="0" w:color="auto"/>
            </w:tcBorders>
            <w:shd w:val="clear" w:color="000000" w:fill="001F5F"/>
            <w:vAlign w:val="center"/>
            <w:hideMark/>
          </w:tcPr>
          <w:p w14:paraId="7764EDBC"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Valores al cierre del ejercicio Año 2022</w:t>
            </w:r>
          </w:p>
        </w:tc>
        <w:tc>
          <w:tcPr>
            <w:tcW w:w="1151" w:type="dxa"/>
            <w:tcBorders>
              <w:top w:val="single" w:sz="4" w:space="0" w:color="auto"/>
              <w:left w:val="nil"/>
              <w:bottom w:val="single" w:sz="4" w:space="0" w:color="auto"/>
              <w:right w:val="single" w:sz="4" w:space="0" w:color="auto"/>
            </w:tcBorders>
            <w:shd w:val="clear" w:color="000000" w:fill="001F5F"/>
            <w:vAlign w:val="center"/>
            <w:hideMark/>
          </w:tcPr>
          <w:p w14:paraId="7601390F"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Valores al cierre del ejercicio Año 2023</w:t>
            </w:r>
          </w:p>
        </w:tc>
        <w:tc>
          <w:tcPr>
            <w:tcW w:w="1203" w:type="dxa"/>
            <w:tcBorders>
              <w:top w:val="single" w:sz="4" w:space="0" w:color="auto"/>
              <w:left w:val="nil"/>
              <w:bottom w:val="single" w:sz="4" w:space="0" w:color="auto"/>
              <w:right w:val="single" w:sz="4" w:space="0" w:color="auto"/>
            </w:tcBorders>
            <w:shd w:val="clear" w:color="000000" w:fill="001F5F"/>
            <w:vAlign w:val="center"/>
            <w:hideMark/>
          </w:tcPr>
          <w:p w14:paraId="27F6E6B7"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Variación USD</w:t>
            </w:r>
          </w:p>
        </w:tc>
        <w:tc>
          <w:tcPr>
            <w:tcW w:w="971" w:type="dxa"/>
            <w:tcBorders>
              <w:top w:val="single" w:sz="4" w:space="0" w:color="auto"/>
              <w:left w:val="nil"/>
              <w:bottom w:val="single" w:sz="4" w:space="0" w:color="auto"/>
              <w:right w:val="single" w:sz="4" w:space="0" w:color="auto"/>
            </w:tcBorders>
            <w:shd w:val="clear" w:color="000000" w:fill="001F5F"/>
            <w:vAlign w:val="center"/>
            <w:hideMark/>
          </w:tcPr>
          <w:p w14:paraId="45FDD478"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Variación %</w:t>
            </w:r>
          </w:p>
        </w:tc>
      </w:tr>
      <w:tr w:rsidR="0093165E" w:rsidRPr="007B15F1" w14:paraId="0D0E4798" w14:textId="77777777" w:rsidTr="00EA6FAB">
        <w:trPr>
          <w:trHeight w:val="29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F9B9F0B"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2-2-4</w:t>
            </w:r>
          </w:p>
        </w:tc>
        <w:tc>
          <w:tcPr>
            <w:tcW w:w="3948" w:type="dxa"/>
            <w:tcBorders>
              <w:top w:val="nil"/>
              <w:left w:val="nil"/>
              <w:bottom w:val="single" w:sz="4" w:space="0" w:color="auto"/>
              <w:right w:val="single" w:sz="4" w:space="0" w:color="auto"/>
            </w:tcBorders>
            <w:shd w:val="clear" w:color="auto" w:fill="auto"/>
            <w:noWrap/>
            <w:vAlign w:val="center"/>
            <w:hideMark/>
          </w:tcPr>
          <w:p w14:paraId="6031119B"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OBLIGACIONES DE PRESUPUESTO</w:t>
            </w:r>
          </w:p>
        </w:tc>
        <w:tc>
          <w:tcPr>
            <w:tcW w:w="1151" w:type="dxa"/>
            <w:tcBorders>
              <w:top w:val="nil"/>
              <w:left w:val="nil"/>
              <w:bottom w:val="single" w:sz="4" w:space="0" w:color="auto"/>
              <w:right w:val="single" w:sz="4" w:space="0" w:color="auto"/>
            </w:tcBorders>
            <w:shd w:val="clear" w:color="auto" w:fill="auto"/>
            <w:noWrap/>
            <w:vAlign w:val="center"/>
            <w:hideMark/>
          </w:tcPr>
          <w:p w14:paraId="557D5261"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665.906,46</w:t>
            </w:r>
          </w:p>
        </w:tc>
        <w:tc>
          <w:tcPr>
            <w:tcW w:w="1151" w:type="dxa"/>
            <w:tcBorders>
              <w:top w:val="nil"/>
              <w:left w:val="nil"/>
              <w:bottom w:val="single" w:sz="4" w:space="0" w:color="auto"/>
              <w:right w:val="single" w:sz="4" w:space="0" w:color="auto"/>
            </w:tcBorders>
            <w:shd w:val="clear" w:color="auto" w:fill="auto"/>
            <w:noWrap/>
            <w:vAlign w:val="center"/>
            <w:hideMark/>
          </w:tcPr>
          <w:p w14:paraId="43CE42BB"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654.500,08</w:t>
            </w:r>
          </w:p>
        </w:tc>
        <w:tc>
          <w:tcPr>
            <w:tcW w:w="1203" w:type="dxa"/>
            <w:tcBorders>
              <w:top w:val="nil"/>
              <w:left w:val="nil"/>
              <w:bottom w:val="single" w:sz="4" w:space="0" w:color="auto"/>
              <w:right w:val="single" w:sz="4" w:space="0" w:color="auto"/>
            </w:tcBorders>
            <w:shd w:val="clear" w:color="auto" w:fill="auto"/>
            <w:noWrap/>
            <w:vAlign w:val="center"/>
            <w:hideMark/>
          </w:tcPr>
          <w:p w14:paraId="5AE2E490"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-11.406,38</w:t>
            </w:r>
          </w:p>
        </w:tc>
        <w:tc>
          <w:tcPr>
            <w:tcW w:w="971" w:type="dxa"/>
            <w:tcBorders>
              <w:top w:val="nil"/>
              <w:left w:val="nil"/>
              <w:bottom w:val="single" w:sz="4" w:space="0" w:color="auto"/>
              <w:right w:val="single" w:sz="4" w:space="0" w:color="auto"/>
            </w:tcBorders>
            <w:shd w:val="clear" w:color="auto" w:fill="auto"/>
            <w:noWrap/>
            <w:vAlign w:val="center"/>
            <w:hideMark/>
          </w:tcPr>
          <w:p w14:paraId="4D673FFA"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-1,7%</w:t>
            </w:r>
          </w:p>
        </w:tc>
      </w:tr>
      <w:tr w:rsidR="0093165E" w:rsidRPr="007B15F1" w14:paraId="3BC26663" w14:textId="77777777" w:rsidTr="00EA6FAB">
        <w:trPr>
          <w:trHeight w:val="29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7DD49AA"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2-2-4-03</w:t>
            </w:r>
          </w:p>
        </w:tc>
        <w:tc>
          <w:tcPr>
            <w:tcW w:w="3948" w:type="dxa"/>
            <w:tcBorders>
              <w:top w:val="nil"/>
              <w:left w:val="nil"/>
              <w:bottom w:val="single" w:sz="4" w:space="0" w:color="auto"/>
              <w:right w:val="single" w:sz="4" w:space="0" w:color="auto"/>
            </w:tcBorders>
            <w:shd w:val="clear" w:color="auto" w:fill="auto"/>
            <w:noWrap/>
            <w:vAlign w:val="center"/>
            <w:hideMark/>
          </w:tcPr>
          <w:p w14:paraId="7F5FE87A"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DEPÓSITOS Y FONDOS DE TERCEROS DE AÑO ANTERIOR</w:t>
            </w:r>
          </w:p>
        </w:tc>
        <w:tc>
          <w:tcPr>
            <w:tcW w:w="1151" w:type="dxa"/>
            <w:tcBorders>
              <w:top w:val="nil"/>
              <w:left w:val="nil"/>
              <w:bottom w:val="single" w:sz="4" w:space="0" w:color="auto"/>
              <w:right w:val="single" w:sz="4" w:space="0" w:color="auto"/>
            </w:tcBorders>
            <w:shd w:val="clear" w:color="auto" w:fill="auto"/>
            <w:noWrap/>
            <w:vAlign w:val="center"/>
            <w:hideMark/>
          </w:tcPr>
          <w:p w14:paraId="1D669BEA"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214.451,55</w:t>
            </w:r>
          </w:p>
        </w:tc>
        <w:tc>
          <w:tcPr>
            <w:tcW w:w="1151" w:type="dxa"/>
            <w:tcBorders>
              <w:top w:val="nil"/>
              <w:left w:val="nil"/>
              <w:bottom w:val="single" w:sz="4" w:space="0" w:color="auto"/>
              <w:right w:val="single" w:sz="4" w:space="0" w:color="auto"/>
            </w:tcBorders>
            <w:shd w:val="clear" w:color="auto" w:fill="auto"/>
            <w:noWrap/>
            <w:vAlign w:val="center"/>
            <w:hideMark/>
          </w:tcPr>
          <w:p w14:paraId="047822C6"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203.209,66</w:t>
            </w:r>
          </w:p>
        </w:tc>
        <w:tc>
          <w:tcPr>
            <w:tcW w:w="1203" w:type="dxa"/>
            <w:tcBorders>
              <w:top w:val="nil"/>
              <w:left w:val="nil"/>
              <w:bottom w:val="single" w:sz="4" w:space="0" w:color="auto"/>
              <w:right w:val="single" w:sz="4" w:space="0" w:color="auto"/>
            </w:tcBorders>
            <w:shd w:val="clear" w:color="auto" w:fill="auto"/>
            <w:noWrap/>
            <w:vAlign w:val="center"/>
            <w:hideMark/>
          </w:tcPr>
          <w:p w14:paraId="0FDAB357"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-11.241,89</w:t>
            </w:r>
          </w:p>
        </w:tc>
        <w:tc>
          <w:tcPr>
            <w:tcW w:w="971" w:type="dxa"/>
            <w:tcBorders>
              <w:top w:val="nil"/>
              <w:left w:val="nil"/>
              <w:bottom w:val="single" w:sz="4" w:space="0" w:color="auto"/>
              <w:right w:val="single" w:sz="4" w:space="0" w:color="auto"/>
            </w:tcBorders>
            <w:shd w:val="clear" w:color="auto" w:fill="auto"/>
            <w:noWrap/>
            <w:vAlign w:val="center"/>
            <w:hideMark/>
          </w:tcPr>
          <w:p w14:paraId="541EC6ED"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-5,2%</w:t>
            </w:r>
          </w:p>
        </w:tc>
      </w:tr>
      <w:tr w:rsidR="0093165E" w:rsidRPr="007B15F1" w14:paraId="1EECE9F3" w14:textId="77777777" w:rsidTr="00EA6FAB">
        <w:trPr>
          <w:trHeight w:val="29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BDEBA35"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2-2-4-04</w:t>
            </w:r>
          </w:p>
        </w:tc>
        <w:tc>
          <w:tcPr>
            <w:tcW w:w="3948" w:type="dxa"/>
            <w:tcBorders>
              <w:top w:val="nil"/>
              <w:left w:val="nil"/>
              <w:bottom w:val="single" w:sz="4" w:space="0" w:color="auto"/>
              <w:right w:val="single" w:sz="4" w:space="0" w:color="auto"/>
            </w:tcBorders>
            <w:shd w:val="clear" w:color="auto" w:fill="auto"/>
            <w:noWrap/>
            <w:vAlign w:val="center"/>
            <w:hideMark/>
          </w:tcPr>
          <w:p w14:paraId="1A9A5FB8"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CUENTAS POR PAGAR AÑOS ANTERIORES</w:t>
            </w:r>
          </w:p>
        </w:tc>
        <w:tc>
          <w:tcPr>
            <w:tcW w:w="1151" w:type="dxa"/>
            <w:tcBorders>
              <w:top w:val="nil"/>
              <w:left w:val="nil"/>
              <w:bottom w:val="single" w:sz="4" w:space="0" w:color="auto"/>
              <w:right w:val="single" w:sz="4" w:space="0" w:color="auto"/>
            </w:tcBorders>
            <w:shd w:val="clear" w:color="auto" w:fill="auto"/>
            <w:noWrap/>
            <w:vAlign w:val="center"/>
            <w:hideMark/>
          </w:tcPr>
          <w:p w14:paraId="2F56CEDE"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451.454,91</w:t>
            </w:r>
          </w:p>
        </w:tc>
        <w:tc>
          <w:tcPr>
            <w:tcW w:w="1151" w:type="dxa"/>
            <w:tcBorders>
              <w:top w:val="nil"/>
              <w:left w:val="nil"/>
              <w:bottom w:val="single" w:sz="4" w:space="0" w:color="auto"/>
              <w:right w:val="single" w:sz="4" w:space="0" w:color="auto"/>
            </w:tcBorders>
            <w:shd w:val="clear" w:color="auto" w:fill="auto"/>
            <w:noWrap/>
            <w:vAlign w:val="center"/>
            <w:hideMark/>
          </w:tcPr>
          <w:p w14:paraId="304AD6E4"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451.290,42</w:t>
            </w:r>
          </w:p>
        </w:tc>
        <w:tc>
          <w:tcPr>
            <w:tcW w:w="1203" w:type="dxa"/>
            <w:tcBorders>
              <w:top w:val="nil"/>
              <w:left w:val="nil"/>
              <w:bottom w:val="single" w:sz="4" w:space="0" w:color="auto"/>
              <w:right w:val="single" w:sz="4" w:space="0" w:color="auto"/>
            </w:tcBorders>
            <w:shd w:val="clear" w:color="auto" w:fill="auto"/>
            <w:noWrap/>
            <w:vAlign w:val="center"/>
            <w:hideMark/>
          </w:tcPr>
          <w:p w14:paraId="4222C42A"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-164,49</w:t>
            </w:r>
          </w:p>
        </w:tc>
        <w:tc>
          <w:tcPr>
            <w:tcW w:w="971" w:type="dxa"/>
            <w:tcBorders>
              <w:top w:val="nil"/>
              <w:left w:val="nil"/>
              <w:bottom w:val="single" w:sz="4" w:space="0" w:color="auto"/>
              <w:right w:val="single" w:sz="4" w:space="0" w:color="auto"/>
            </w:tcBorders>
            <w:shd w:val="clear" w:color="auto" w:fill="auto"/>
            <w:noWrap/>
            <w:vAlign w:val="center"/>
            <w:hideMark/>
          </w:tcPr>
          <w:p w14:paraId="4ACC6935"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0,0%</w:t>
            </w:r>
          </w:p>
        </w:tc>
      </w:tr>
    </w:tbl>
    <w:p w14:paraId="369BE4C3"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15A3CB1C"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784227568"/>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47B3A279" w14:textId="77777777" w:rsidR="00F161D3" w:rsidRDefault="00F161D3">
      <w:pPr>
        <w:spacing w:after="34"/>
        <w:ind w:left="-426" w:right="-15" w:firstLine="426"/>
        <w:jc w:val="center"/>
        <w:rPr>
          <w:rFonts w:ascii="Arial" w:hAnsi="Arial" w:cs="Arial"/>
          <w:bCs/>
          <w:sz w:val="18"/>
          <w:szCs w:val="18"/>
        </w:rPr>
      </w:pPr>
    </w:p>
    <w:p w14:paraId="516CE9BA" w14:textId="77777777" w:rsidR="00F161D3" w:rsidRDefault="00B20FDC">
      <w:pPr>
        <w:rPr>
          <w:rFonts w:ascii="Arial" w:eastAsia="Times New Roman" w:hAnsi="Arial" w:cs="Arial"/>
          <w:i/>
          <w:iCs/>
          <w:color w:val="2F5496"/>
        </w:rPr>
      </w:pPr>
      <w:r>
        <w:rPr>
          <w:rFonts w:ascii="Arial" w:eastAsia="Times New Roman" w:hAnsi="Arial" w:cs="Arial"/>
          <w:i/>
          <w:iCs/>
          <w:color w:val="2F5496"/>
        </w:rPr>
        <w:t>GASTOS ACUMULADOS POR PAGAR</w:t>
      </w:r>
    </w:p>
    <w:p w14:paraId="5A4F6261" w14:textId="1A08E532" w:rsidR="00F161D3" w:rsidRDefault="0093165E">
      <w:pPr>
        <w:jc w:val="both"/>
        <w:rPr>
          <w:rFonts w:ascii="Arial" w:hAnsi="Arial" w:cs="Arial"/>
        </w:rPr>
      </w:pPr>
      <w:r>
        <w:rPr>
          <w:rFonts w:ascii="Arial" w:hAnsi="Arial" w:cs="Arial"/>
        </w:rPr>
        <w:t>Este rubro se encuentra compuesto por obligaciones de nómina de beneficios sociales, décimo tercero y décimo cuarto sueldo, de los funcionarios que acumulan estos valores. Los valores por pagos de nómina, mismos que serán afectados una vez que se realice la acreditación en cuenta del pago realizado</w:t>
      </w:r>
      <w:r w:rsidR="00B20FDC">
        <w:rPr>
          <w:rFonts w:ascii="Arial" w:hAnsi="Arial" w:cs="Arial"/>
        </w:rPr>
        <w:t>.</w:t>
      </w:r>
    </w:p>
    <w:p w14:paraId="327E0CF7" w14:textId="13657A36"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30: Cuentas que componen el Grupo Gastos acumulados por pagar (Expresado en USD)</w:t>
      </w:r>
    </w:p>
    <w:tbl>
      <w:tblPr>
        <w:tblW w:w="9360" w:type="dxa"/>
        <w:tblCellMar>
          <w:left w:w="70" w:type="dxa"/>
          <w:right w:w="70" w:type="dxa"/>
        </w:tblCellMar>
        <w:tblLook w:val="04A0" w:firstRow="1" w:lastRow="0" w:firstColumn="1" w:lastColumn="0" w:noHBand="0" w:noVBand="1"/>
      </w:tblPr>
      <w:tblGrid>
        <w:gridCol w:w="937"/>
        <w:gridCol w:w="3946"/>
        <w:gridCol w:w="1144"/>
        <w:gridCol w:w="1148"/>
        <w:gridCol w:w="1213"/>
        <w:gridCol w:w="972"/>
      </w:tblGrid>
      <w:tr w:rsidR="0093165E" w:rsidRPr="007B15F1" w14:paraId="690EE2D3" w14:textId="77777777" w:rsidTr="00EA6FAB">
        <w:trPr>
          <w:trHeight w:val="720"/>
        </w:trPr>
        <w:tc>
          <w:tcPr>
            <w:tcW w:w="937"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2F3DFF4D" w14:textId="77777777" w:rsidR="0093165E" w:rsidRPr="007B15F1" w:rsidRDefault="0093165E" w:rsidP="00EA6FAB">
            <w:pPr>
              <w:spacing w:after="0" w:line="240" w:lineRule="auto"/>
              <w:jc w:val="center"/>
              <w:rPr>
                <w:rFonts w:ascii="Calibri" w:eastAsia="Times New Roman" w:hAnsi="Calibri" w:cs="Calibri"/>
                <w:b/>
                <w:bCs/>
                <w:color w:val="FFFFFF"/>
                <w:sz w:val="16"/>
                <w:szCs w:val="16"/>
                <w:lang w:eastAsia="es-EC"/>
              </w:rPr>
            </w:pPr>
            <w:r w:rsidRPr="007B15F1">
              <w:rPr>
                <w:rFonts w:ascii="Calibri" w:eastAsia="Times New Roman" w:hAnsi="Calibri" w:cs="Calibri"/>
                <w:b/>
                <w:bCs/>
                <w:color w:val="FFFFFF"/>
                <w:sz w:val="16"/>
                <w:szCs w:val="16"/>
                <w:lang w:eastAsia="es-EC"/>
              </w:rPr>
              <w:t>CÓDIGO DE LA CUENTA</w:t>
            </w:r>
          </w:p>
        </w:tc>
        <w:tc>
          <w:tcPr>
            <w:tcW w:w="3946" w:type="dxa"/>
            <w:tcBorders>
              <w:top w:val="single" w:sz="4" w:space="0" w:color="auto"/>
              <w:left w:val="nil"/>
              <w:bottom w:val="single" w:sz="4" w:space="0" w:color="auto"/>
              <w:right w:val="single" w:sz="4" w:space="0" w:color="auto"/>
            </w:tcBorders>
            <w:shd w:val="clear" w:color="000000" w:fill="002060"/>
            <w:vAlign w:val="center"/>
            <w:hideMark/>
          </w:tcPr>
          <w:p w14:paraId="7877F859" w14:textId="77777777" w:rsidR="0093165E" w:rsidRPr="007B15F1" w:rsidRDefault="0093165E" w:rsidP="00EA6FAB">
            <w:pPr>
              <w:spacing w:after="0" w:line="240" w:lineRule="auto"/>
              <w:jc w:val="center"/>
              <w:rPr>
                <w:rFonts w:ascii="Calibri" w:eastAsia="Times New Roman" w:hAnsi="Calibri" w:cs="Calibri"/>
                <w:b/>
                <w:bCs/>
                <w:color w:val="FFFFFF"/>
                <w:sz w:val="16"/>
                <w:szCs w:val="16"/>
                <w:lang w:eastAsia="es-EC"/>
              </w:rPr>
            </w:pPr>
            <w:r w:rsidRPr="007B15F1">
              <w:rPr>
                <w:rFonts w:ascii="Calibri" w:eastAsia="Times New Roman" w:hAnsi="Calibri" w:cs="Calibri"/>
                <w:b/>
                <w:bCs/>
                <w:color w:val="FFFFFF"/>
                <w:sz w:val="16"/>
                <w:szCs w:val="16"/>
                <w:lang w:eastAsia="es-EC"/>
              </w:rPr>
              <w:t>NOMBRE DE LA CUENTA</w:t>
            </w:r>
          </w:p>
        </w:tc>
        <w:tc>
          <w:tcPr>
            <w:tcW w:w="1144" w:type="dxa"/>
            <w:tcBorders>
              <w:top w:val="single" w:sz="4" w:space="0" w:color="auto"/>
              <w:left w:val="nil"/>
              <w:bottom w:val="single" w:sz="4" w:space="0" w:color="auto"/>
              <w:right w:val="single" w:sz="4" w:space="0" w:color="auto"/>
            </w:tcBorders>
            <w:shd w:val="clear" w:color="000000" w:fill="001F5F"/>
            <w:vAlign w:val="center"/>
            <w:hideMark/>
          </w:tcPr>
          <w:p w14:paraId="2D7F6432"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Valores al cierre del ejercicio Año 2022</w:t>
            </w:r>
          </w:p>
        </w:tc>
        <w:tc>
          <w:tcPr>
            <w:tcW w:w="1148" w:type="dxa"/>
            <w:tcBorders>
              <w:top w:val="single" w:sz="4" w:space="0" w:color="auto"/>
              <w:left w:val="nil"/>
              <w:bottom w:val="single" w:sz="4" w:space="0" w:color="auto"/>
              <w:right w:val="single" w:sz="4" w:space="0" w:color="auto"/>
            </w:tcBorders>
            <w:shd w:val="clear" w:color="000000" w:fill="001F5F"/>
            <w:vAlign w:val="center"/>
            <w:hideMark/>
          </w:tcPr>
          <w:p w14:paraId="0B33A15E"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Valores al cierre del ejercicio Año 2023</w:t>
            </w:r>
          </w:p>
        </w:tc>
        <w:tc>
          <w:tcPr>
            <w:tcW w:w="1213" w:type="dxa"/>
            <w:tcBorders>
              <w:top w:val="single" w:sz="4" w:space="0" w:color="auto"/>
              <w:left w:val="nil"/>
              <w:bottom w:val="single" w:sz="4" w:space="0" w:color="auto"/>
              <w:right w:val="single" w:sz="4" w:space="0" w:color="auto"/>
            </w:tcBorders>
            <w:shd w:val="clear" w:color="000000" w:fill="001F5F"/>
            <w:vAlign w:val="center"/>
            <w:hideMark/>
          </w:tcPr>
          <w:p w14:paraId="56C24666"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Variación USD</w:t>
            </w:r>
          </w:p>
        </w:tc>
        <w:tc>
          <w:tcPr>
            <w:tcW w:w="972" w:type="dxa"/>
            <w:tcBorders>
              <w:top w:val="single" w:sz="4" w:space="0" w:color="auto"/>
              <w:left w:val="nil"/>
              <w:bottom w:val="single" w:sz="4" w:space="0" w:color="auto"/>
              <w:right w:val="single" w:sz="4" w:space="0" w:color="auto"/>
            </w:tcBorders>
            <w:shd w:val="clear" w:color="000000" w:fill="001F5F"/>
            <w:vAlign w:val="center"/>
            <w:hideMark/>
          </w:tcPr>
          <w:p w14:paraId="76139A2F" w14:textId="77777777" w:rsidR="0093165E" w:rsidRPr="007B15F1" w:rsidRDefault="0093165E" w:rsidP="00EA6FAB">
            <w:pPr>
              <w:spacing w:after="0" w:line="240" w:lineRule="auto"/>
              <w:jc w:val="center"/>
              <w:rPr>
                <w:rFonts w:ascii="Arial" w:eastAsia="Times New Roman" w:hAnsi="Arial" w:cs="Arial"/>
                <w:b/>
                <w:bCs/>
                <w:color w:val="FFFFFF"/>
                <w:sz w:val="14"/>
                <w:szCs w:val="14"/>
                <w:lang w:eastAsia="es-EC"/>
              </w:rPr>
            </w:pPr>
            <w:r w:rsidRPr="007B15F1">
              <w:rPr>
                <w:rFonts w:ascii="Arial" w:eastAsia="Times New Roman" w:hAnsi="Arial" w:cs="Arial"/>
                <w:b/>
                <w:bCs/>
                <w:color w:val="FFFFFF"/>
                <w:sz w:val="14"/>
                <w:szCs w:val="14"/>
                <w:lang w:eastAsia="es-EC"/>
              </w:rPr>
              <w:t>Variación %</w:t>
            </w:r>
          </w:p>
        </w:tc>
      </w:tr>
      <w:tr w:rsidR="0093165E" w:rsidRPr="007B15F1" w14:paraId="7A2E6E33" w14:textId="77777777" w:rsidTr="00EA6FAB">
        <w:trPr>
          <w:trHeight w:val="290"/>
        </w:trPr>
        <w:tc>
          <w:tcPr>
            <w:tcW w:w="937" w:type="dxa"/>
            <w:tcBorders>
              <w:top w:val="nil"/>
              <w:left w:val="single" w:sz="4" w:space="0" w:color="auto"/>
              <w:bottom w:val="single" w:sz="4" w:space="0" w:color="auto"/>
              <w:right w:val="single" w:sz="4" w:space="0" w:color="auto"/>
            </w:tcBorders>
            <w:shd w:val="clear" w:color="auto" w:fill="auto"/>
            <w:vAlign w:val="center"/>
            <w:hideMark/>
          </w:tcPr>
          <w:p w14:paraId="7B20AC43"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2-2-5</w:t>
            </w:r>
          </w:p>
        </w:tc>
        <w:tc>
          <w:tcPr>
            <w:tcW w:w="3946" w:type="dxa"/>
            <w:tcBorders>
              <w:top w:val="nil"/>
              <w:left w:val="nil"/>
              <w:bottom w:val="single" w:sz="4" w:space="0" w:color="auto"/>
              <w:right w:val="single" w:sz="4" w:space="0" w:color="auto"/>
            </w:tcBorders>
            <w:shd w:val="clear" w:color="auto" w:fill="auto"/>
            <w:noWrap/>
            <w:vAlign w:val="center"/>
            <w:hideMark/>
          </w:tcPr>
          <w:p w14:paraId="2F7D90F5"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GASTOS ACUMULADOS POR PAGAR</w:t>
            </w:r>
          </w:p>
        </w:tc>
        <w:tc>
          <w:tcPr>
            <w:tcW w:w="1144" w:type="dxa"/>
            <w:tcBorders>
              <w:top w:val="nil"/>
              <w:left w:val="nil"/>
              <w:bottom w:val="single" w:sz="4" w:space="0" w:color="auto"/>
              <w:right w:val="single" w:sz="4" w:space="0" w:color="auto"/>
            </w:tcBorders>
            <w:shd w:val="clear" w:color="auto" w:fill="auto"/>
            <w:noWrap/>
            <w:vAlign w:val="center"/>
            <w:hideMark/>
          </w:tcPr>
          <w:p w14:paraId="7F2EE257"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3.972,93</w:t>
            </w:r>
          </w:p>
        </w:tc>
        <w:tc>
          <w:tcPr>
            <w:tcW w:w="1148" w:type="dxa"/>
            <w:tcBorders>
              <w:top w:val="nil"/>
              <w:left w:val="nil"/>
              <w:bottom w:val="single" w:sz="4" w:space="0" w:color="auto"/>
              <w:right w:val="single" w:sz="4" w:space="0" w:color="auto"/>
            </w:tcBorders>
            <w:shd w:val="clear" w:color="auto" w:fill="auto"/>
            <w:noWrap/>
            <w:vAlign w:val="center"/>
            <w:hideMark/>
          </w:tcPr>
          <w:p w14:paraId="44AE0D8E"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18.862,77</w:t>
            </w:r>
          </w:p>
        </w:tc>
        <w:tc>
          <w:tcPr>
            <w:tcW w:w="1213" w:type="dxa"/>
            <w:tcBorders>
              <w:top w:val="nil"/>
              <w:left w:val="nil"/>
              <w:bottom w:val="single" w:sz="4" w:space="0" w:color="auto"/>
              <w:right w:val="single" w:sz="4" w:space="0" w:color="auto"/>
            </w:tcBorders>
            <w:shd w:val="clear" w:color="auto" w:fill="auto"/>
            <w:noWrap/>
            <w:vAlign w:val="center"/>
            <w:hideMark/>
          </w:tcPr>
          <w:p w14:paraId="644AD46E"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14.889,84</w:t>
            </w:r>
          </w:p>
        </w:tc>
        <w:tc>
          <w:tcPr>
            <w:tcW w:w="972" w:type="dxa"/>
            <w:tcBorders>
              <w:top w:val="nil"/>
              <w:left w:val="nil"/>
              <w:bottom w:val="single" w:sz="4" w:space="0" w:color="auto"/>
              <w:right w:val="single" w:sz="4" w:space="0" w:color="auto"/>
            </w:tcBorders>
            <w:shd w:val="clear" w:color="auto" w:fill="auto"/>
            <w:noWrap/>
            <w:vAlign w:val="center"/>
            <w:hideMark/>
          </w:tcPr>
          <w:p w14:paraId="25C4639E"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374,8%</w:t>
            </w:r>
          </w:p>
        </w:tc>
      </w:tr>
      <w:tr w:rsidR="0093165E" w:rsidRPr="007B15F1" w14:paraId="5D1ACDDD" w14:textId="77777777" w:rsidTr="00EA6FAB">
        <w:trPr>
          <w:trHeight w:val="290"/>
        </w:trPr>
        <w:tc>
          <w:tcPr>
            <w:tcW w:w="937" w:type="dxa"/>
            <w:tcBorders>
              <w:top w:val="nil"/>
              <w:left w:val="single" w:sz="4" w:space="0" w:color="auto"/>
              <w:bottom w:val="single" w:sz="4" w:space="0" w:color="auto"/>
              <w:right w:val="single" w:sz="4" w:space="0" w:color="auto"/>
            </w:tcBorders>
            <w:shd w:val="clear" w:color="auto" w:fill="auto"/>
            <w:vAlign w:val="center"/>
            <w:hideMark/>
          </w:tcPr>
          <w:p w14:paraId="62469782"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2-2-5-91</w:t>
            </w:r>
          </w:p>
        </w:tc>
        <w:tc>
          <w:tcPr>
            <w:tcW w:w="3946" w:type="dxa"/>
            <w:tcBorders>
              <w:top w:val="nil"/>
              <w:left w:val="nil"/>
              <w:bottom w:val="single" w:sz="4" w:space="0" w:color="auto"/>
              <w:right w:val="single" w:sz="4" w:space="0" w:color="auto"/>
            </w:tcBorders>
            <w:shd w:val="clear" w:color="auto" w:fill="auto"/>
            <w:noWrap/>
            <w:vAlign w:val="center"/>
            <w:hideMark/>
          </w:tcPr>
          <w:p w14:paraId="492F2F2B"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PROVISIONES POR REMUNERACIONES CORRIENTES</w:t>
            </w:r>
          </w:p>
        </w:tc>
        <w:tc>
          <w:tcPr>
            <w:tcW w:w="1144" w:type="dxa"/>
            <w:tcBorders>
              <w:top w:val="nil"/>
              <w:left w:val="nil"/>
              <w:bottom w:val="single" w:sz="4" w:space="0" w:color="auto"/>
              <w:right w:val="single" w:sz="4" w:space="0" w:color="auto"/>
            </w:tcBorders>
            <w:shd w:val="clear" w:color="auto" w:fill="auto"/>
            <w:noWrap/>
            <w:vAlign w:val="center"/>
            <w:hideMark/>
          </w:tcPr>
          <w:p w14:paraId="32314F67"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713,12</w:t>
            </w:r>
          </w:p>
        </w:tc>
        <w:tc>
          <w:tcPr>
            <w:tcW w:w="1148" w:type="dxa"/>
            <w:tcBorders>
              <w:top w:val="nil"/>
              <w:left w:val="nil"/>
              <w:bottom w:val="single" w:sz="4" w:space="0" w:color="auto"/>
              <w:right w:val="single" w:sz="4" w:space="0" w:color="auto"/>
            </w:tcBorders>
            <w:shd w:val="clear" w:color="auto" w:fill="auto"/>
            <w:noWrap/>
            <w:vAlign w:val="center"/>
            <w:hideMark/>
          </w:tcPr>
          <w:p w14:paraId="28BFE089"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3.322,91</w:t>
            </w:r>
          </w:p>
        </w:tc>
        <w:tc>
          <w:tcPr>
            <w:tcW w:w="1213" w:type="dxa"/>
            <w:tcBorders>
              <w:top w:val="nil"/>
              <w:left w:val="nil"/>
              <w:bottom w:val="single" w:sz="4" w:space="0" w:color="auto"/>
              <w:right w:val="single" w:sz="4" w:space="0" w:color="auto"/>
            </w:tcBorders>
            <w:shd w:val="clear" w:color="auto" w:fill="auto"/>
            <w:noWrap/>
            <w:vAlign w:val="center"/>
            <w:hideMark/>
          </w:tcPr>
          <w:p w14:paraId="6415B17F"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2.609,79</w:t>
            </w:r>
          </w:p>
        </w:tc>
        <w:tc>
          <w:tcPr>
            <w:tcW w:w="972" w:type="dxa"/>
            <w:tcBorders>
              <w:top w:val="nil"/>
              <w:left w:val="nil"/>
              <w:bottom w:val="single" w:sz="4" w:space="0" w:color="auto"/>
              <w:right w:val="single" w:sz="4" w:space="0" w:color="auto"/>
            </w:tcBorders>
            <w:shd w:val="clear" w:color="auto" w:fill="auto"/>
            <w:noWrap/>
            <w:vAlign w:val="center"/>
            <w:hideMark/>
          </w:tcPr>
          <w:p w14:paraId="2F474B26"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366,0%</w:t>
            </w:r>
          </w:p>
        </w:tc>
      </w:tr>
      <w:tr w:rsidR="0093165E" w:rsidRPr="007B15F1" w14:paraId="1CCDC3A3" w14:textId="77777777" w:rsidTr="00EA6FAB">
        <w:trPr>
          <w:trHeight w:val="290"/>
        </w:trPr>
        <w:tc>
          <w:tcPr>
            <w:tcW w:w="937" w:type="dxa"/>
            <w:tcBorders>
              <w:top w:val="nil"/>
              <w:left w:val="single" w:sz="4" w:space="0" w:color="auto"/>
              <w:bottom w:val="single" w:sz="4" w:space="0" w:color="auto"/>
              <w:right w:val="single" w:sz="4" w:space="0" w:color="auto"/>
            </w:tcBorders>
            <w:shd w:val="clear" w:color="auto" w:fill="auto"/>
            <w:vAlign w:val="center"/>
            <w:hideMark/>
          </w:tcPr>
          <w:p w14:paraId="6858880D" w14:textId="77777777" w:rsidR="0093165E" w:rsidRPr="007B15F1" w:rsidRDefault="0093165E" w:rsidP="00EA6FAB">
            <w:pPr>
              <w:spacing w:after="0" w:line="240" w:lineRule="auto"/>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2-2-5-92</w:t>
            </w:r>
          </w:p>
        </w:tc>
        <w:tc>
          <w:tcPr>
            <w:tcW w:w="3946" w:type="dxa"/>
            <w:tcBorders>
              <w:top w:val="nil"/>
              <w:left w:val="nil"/>
              <w:bottom w:val="single" w:sz="4" w:space="0" w:color="auto"/>
              <w:right w:val="single" w:sz="4" w:space="0" w:color="auto"/>
            </w:tcBorders>
            <w:shd w:val="clear" w:color="auto" w:fill="auto"/>
            <w:noWrap/>
            <w:vAlign w:val="center"/>
            <w:hideMark/>
          </w:tcPr>
          <w:p w14:paraId="276842BA" w14:textId="77777777" w:rsidR="0093165E" w:rsidRPr="007B15F1" w:rsidRDefault="0093165E" w:rsidP="00EA6FAB">
            <w:pPr>
              <w:spacing w:after="0" w:line="240" w:lineRule="auto"/>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 xml:space="preserve">        PROVISIONES POR REMUNERACIONES DE PRODUCCIÓN</w:t>
            </w:r>
          </w:p>
        </w:tc>
        <w:tc>
          <w:tcPr>
            <w:tcW w:w="1144" w:type="dxa"/>
            <w:tcBorders>
              <w:top w:val="nil"/>
              <w:left w:val="nil"/>
              <w:bottom w:val="single" w:sz="4" w:space="0" w:color="auto"/>
              <w:right w:val="single" w:sz="4" w:space="0" w:color="auto"/>
            </w:tcBorders>
            <w:shd w:val="clear" w:color="auto" w:fill="auto"/>
            <w:noWrap/>
            <w:vAlign w:val="center"/>
            <w:hideMark/>
          </w:tcPr>
          <w:p w14:paraId="65D4918A" w14:textId="77777777" w:rsidR="0093165E" w:rsidRPr="007B15F1" w:rsidRDefault="0093165E" w:rsidP="00EA6FAB">
            <w:pPr>
              <w:spacing w:after="0" w:line="240" w:lineRule="auto"/>
              <w:jc w:val="right"/>
              <w:rPr>
                <w:rFonts w:ascii="Calibri" w:eastAsia="Times New Roman" w:hAnsi="Calibri" w:cs="Calibri"/>
                <w:color w:val="000000"/>
                <w:sz w:val="16"/>
                <w:szCs w:val="16"/>
                <w:lang w:eastAsia="es-EC"/>
              </w:rPr>
            </w:pPr>
            <w:r w:rsidRPr="007B15F1">
              <w:rPr>
                <w:rFonts w:ascii="Calibri" w:eastAsia="Times New Roman" w:hAnsi="Calibri" w:cs="Calibri"/>
                <w:color w:val="000000"/>
                <w:sz w:val="16"/>
                <w:szCs w:val="16"/>
                <w:lang w:eastAsia="es-EC"/>
              </w:rPr>
              <w:t>3.259,81</w:t>
            </w:r>
          </w:p>
        </w:tc>
        <w:tc>
          <w:tcPr>
            <w:tcW w:w="1148" w:type="dxa"/>
            <w:tcBorders>
              <w:top w:val="nil"/>
              <w:left w:val="nil"/>
              <w:bottom w:val="single" w:sz="4" w:space="0" w:color="auto"/>
              <w:right w:val="single" w:sz="4" w:space="0" w:color="auto"/>
            </w:tcBorders>
            <w:shd w:val="clear" w:color="auto" w:fill="auto"/>
            <w:noWrap/>
            <w:vAlign w:val="center"/>
            <w:hideMark/>
          </w:tcPr>
          <w:p w14:paraId="26E04F46"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15.539,86</w:t>
            </w:r>
          </w:p>
        </w:tc>
        <w:tc>
          <w:tcPr>
            <w:tcW w:w="1213" w:type="dxa"/>
            <w:tcBorders>
              <w:top w:val="nil"/>
              <w:left w:val="nil"/>
              <w:bottom w:val="single" w:sz="4" w:space="0" w:color="auto"/>
              <w:right w:val="single" w:sz="4" w:space="0" w:color="auto"/>
            </w:tcBorders>
            <w:shd w:val="clear" w:color="auto" w:fill="auto"/>
            <w:noWrap/>
            <w:vAlign w:val="center"/>
            <w:hideMark/>
          </w:tcPr>
          <w:p w14:paraId="064DF8BD"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12.280,05</w:t>
            </w:r>
          </w:p>
        </w:tc>
        <w:tc>
          <w:tcPr>
            <w:tcW w:w="972" w:type="dxa"/>
            <w:tcBorders>
              <w:top w:val="nil"/>
              <w:left w:val="nil"/>
              <w:bottom w:val="single" w:sz="4" w:space="0" w:color="auto"/>
              <w:right w:val="single" w:sz="4" w:space="0" w:color="auto"/>
            </w:tcBorders>
            <w:shd w:val="clear" w:color="auto" w:fill="auto"/>
            <w:noWrap/>
            <w:vAlign w:val="center"/>
            <w:hideMark/>
          </w:tcPr>
          <w:p w14:paraId="784C28FF" w14:textId="77777777" w:rsidR="0093165E" w:rsidRPr="007B15F1" w:rsidRDefault="0093165E" w:rsidP="00EA6FAB">
            <w:pPr>
              <w:spacing w:after="0" w:line="240" w:lineRule="auto"/>
              <w:jc w:val="right"/>
              <w:rPr>
                <w:rFonts w:ascii="Calibri" w:eastAsia="Times New Roman" w:hAnsi="Calibri" w:cs="Calibri"/>
                <w:sz w:val="16"/>
                <w:szCs w:val="16"/>
                <w:lang w:eastAsia="es-EC"/>
              </w:rPr>
            </w:pPr>
            <w:r w:rsidRPr="007B15F1">
              <w:rPr>
                <w:rFonts w:ascii="Calibri" w:eastAsia="Times New Roman" w:hAnsi="Calibri" w:cs="Calibri"/>
                <w:sz w:val="16"/>
                <w:szCs w:val="16"/>
                <w:lang w:eastAsia="es-EC"/>
              </w:rPr>
              <w:t>376,7%</w:t>
            </w:r>
          </w:p>
        </w:tc>
      </w:tr>
    </w:tbl>
    <w:p w14:paraId="10496D55"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6BF41EC8"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85874066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05F7C50D" w14:textId="77777777" w:rsidR="0093165E" w:rsidRDefault="0093165E">
      <w:pPr>
        <w:jc w:val="both"/>
        <w:rPr>
          <w:rFonts w:ascii="Arial" w:hAnsi="Arial" w:cs="Arial"/>
        </w:rPr>
      </w:pPr>
    </w:p>
    <w:p w14:paraId="42831C5E" w14:textId="03049449" w:rsidR="00F161D3" w:rsidRDefault="0093165E">
      <w:pPr>
        <w:jc w:val="both"/>
        <w:rPr>
          <w:rFonts w:ascii="Arial" w:hAnsi="Arial" w:cs="Arial"/>
        </w:rPr>
      </w:pPr>
      <w:r>
        <w:rPr>
          <w:rFonts w:ascii="Arial" w:hAnsi="Arial" w:cs="Arial"/>
        </w:rPr>
        <w:t>Las obligaciones correspondientes a décimo tercer sueldo fueron canceladas el 22 de diciembre de 2023. Por otro lado, los valores correspondientes al décimo cuarto sueldo se cancelarán en marzo y en agosto a los funcionarios que acumulan este beneficio conforme se dicta en la norma</w:t>
      </w:r>
      <w:r w:rsidR="00B20FDC">
        <w:rPr>
          <w:rFonts w:ascii="Arial" w:hAnsi="Arial" w:cs="Arial"/>
        </w:rPr>
        <w:t>.</w:t>
      </w:r>
    </w:p>
    <w:p w14:paraId="3AE42A86" w14:textId="77777777" w:rsidR="00F161D3" w:rsidRDefault="00B20FDC">
      <w:pPr>
        <w:jc w:val="both"/>
        <w:rPr>
          <w:rFonts w:ascii="Arial" w:hAnsi="Arial" w:cs="Arial"/>
          <w:b/>
          <w:bCs/>
          <w:i/>
          <w:iCs/>
          <w:color w:val="4472C4"/>
        </w:rPr>
      </w:pPr>
      <w:r>
        <w:rPr>
          <w:rFonts w:ascii="Arial" w:hAnsi="Arial" w:cs="Arial"/>
          <w:b/>
          <w:bCs/>
          <w:i/>
          <w:iCs/>
          <w:color w:val="4472C4"/>
        </w:rPr>
        <w:t>PATRIMONIO</w:t>
      </w:r>
    </w:p>
    <w:p w14:paraId="4AB48890" w14:textId="77777777" w:rsidR="0093165E" w:rsidRDefault="0093165E" w:rsidP="0093165E">
      <w:pPr>
        <w:jc w:val="both"/>
        <w:rPr>
          <w:rFonts w:ascii="Arial" w:hAnsi="Arial" w:cs="Arial"/>
        </w:rPr>
      </w:pPr>
      <w:r>
        <w:rPr>
          <w:rFonts w:ascii="Arial" w:hAnsi="Arial" w:cs="Arial"/>
        </w:rPr>
        <w:lastRenderedPageBreak/>
        <w:t>El Patrimonio Institucional corresponde al valor remanente de los Activos menos los Pasivos, si bien al momento es positivo y supera ligeramente al Pasivo, depende en gran medida de los resultados que se obtengan de la operación. Con relación a 2022 este refleja una disminución del 12,4% como consecuencia de los resultados obtenidos.</w:t>
      </w:r>
    </w:p>
    <w:p w14:paraId="5FB78E4E" w14:textId="0AE7EA9C" w:rsidR="00F161D3" w:rsidRDefault="0093165E" w:rsidP="0093165E">
      <w:pPr>
        <w:jc w:val="both"/>
        <w:rPr>
          <w:rFonts w:ascii="Arial" w:hAnsi="Arial" w:cs="Arial"/>
        </w:rPr>
      </w:pPr>
      <w:r>
        <w:rPr>
          <w:rFonts w:ascii="Arial" w:hAnsi="Arial" w:cs="Arial"/>
        </w:rPr>
        <w:t>El resultado obtenido muestra la compleja situación por la que la Institución se encuentra atravesando, que reduce de forma considerable el patrimonio Institucional, además que de continuar esta situación la continuidad de la empresa estaría en riesgo</w:t>
      </w:r>
      <w:r w:rsidR="00B20FDC">
        <w:rPr>
          <w:rFonts w:ascii="Arial" w:hAnsi="Arial" w:cs="Arial"/>
        </w:rPr>
        <w:t>.</w:t>
      </w:r>
    </w:p>
    <w:p w14:paraId="1FDB36E1" w14:textId="7491F0CB"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31: Cuentas que componen el Patrimonio Institucional (Expresado en USD)</w:t>
      </w:r>
    </w:p>
    <w:tbl>
      <w:tblPr>
        <w:tblW w:w="9360" w:type="dxa"/>
        <w:tblCellMar>
          <w:left w:w="70" w:type="dxa"/>
          <w:right w:w="70" w:type="dxa"/>
        </w:tblCellMar>
        <w:tblLook w:val="04A0" w:firstRow="1" w:lastRow="0" w:firstColumn="1" w:lastColumn="0" w:noHBand="0" w:noVBand="1"/>
      </w:tblPr>
      <w:tblGrid>
        <w:gridCol w:w="1200"/>
        <w:gridCol w:w="3300"/>
        <w:gridCol w:w="1200"/>
        <w:gridCol w:w="1200"/>
        <w:gridCol w:w="1260"/>
        <w:gridCol w:w="1200"/>
      </w:tblGrid>
      <w:tr w:rsidR="0093165E" w:rsidRPr="00AB4070" w14:paraId="0912A551" w14:textId="77777777" w:rsidTr="00EA6FAB">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9F57A07" w14:textId="77777777" w:rsidR="0093165E" w:rsidRPr="00AB4070" w:rsidRDefault="0093165E" w:rsidP="00EA6FAB">
            <w:pPr>
              <w:spacing w:after="0" w:line="240" w:lineRule="auto"/>
              <w:jc w:val="center"/>
              <w:rPr>
                <w:rFonts w:ascii="Calibri" w:eastAsia="Times New Roman" w:hAnsi="Calibri" w:cs="Calibri"/>
                <w:b/>
                <w:bCs/>
                <w:color w:val="FFFFFF"/>
                <w:sz w:val="16"/>
                <w:szCs w:val="16"/>
                <w:lang w:eastAsia="es-EC"/>
              </w:rPr>
            </w:pPr>
            <w:r w:rsidRPr="00AB4070">
              <w:rPr>
                <w:rFonts w:ascii="Calibri" w:eastAsia="Times New Roman" w:hAnsi="Calibri" w:cs="Calibri"/>
                <w:b/>
                <w:bCs/>
                <w:color w:val="FFFFFF"/>
                <w:sz w:val="16"/>
                <w:szCs w:val="16"/>
                <w:lang w:eastAsia="es-EC"/>
              </w:rPr>
              <w:t>CÓDIGO DE LA CUENTA</w:t>
            </w:r>
          </w:p>
        </w:tc>
        <w:tc>
          <w:tcPr>
            <w:tcW w:w="3300" w:type="dxa"/>
            <w:tcBorders>
              <w:top w:val="single" w:sz="4" w:space="0" w:color="auto"/>
              <w:left w:val="nil"/>
              <w:bottom w:val="single" w:sz="4" w:space="0" w:color="auto"/>
              <w:right w:val="single" w:sz="4" w:space="0" w:color="auto"/>
            </w:tcBorders>
            <w:shd w:val="clear" w:color="000000" w:fill="002060"/>
            <w:vAlign w:val="center"/>
            <w:hideMark/>
          </w:tcPr>
          <w:p w14:paraId="19573F21" w14:textId="77777777" w:rsidR="0093165E" w:rsidRPr="00AB4070" w:rsidRDefault="0093165E" w:rsidP="00EA6FAB">
            <w:pPr>
              <w:spacing w:after="0" w:line="240" w:lineRule="auto"/>
              <w:jc w:val="center"/>
              <w:rPr>
                <w:rFonts w:ascii="Calibri" w:eastAsia="Times New Roman" w:hAnsi="Calibri" w:cs="Calibri"/>
                <w:b/>
                <w:bCs/>
                <w:color w:val="FFFFFF"/>
                <w:sz w:val="16"/>
                <w:szCs w:val="16"/>
                <w:lang w:eastAsia="es-EC"/>
              </w:rPr>
            </w:pPr>
            <w:r w:rsidRPr="00AB4070">
              <w:rPr>
                <w:rFonts w:ascii="Calibri" w:eastAsia="Times New Roman" w:hAnsi="Calibri" w:cs="Calibri"/>
                <w:b/>
                <w:bCs/>
                <w:color w:val="FFFFFF"/>
                <w:sz w:val="16"/>
                <w:szCs w:val="16"/>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431D8DA2"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5FCF65FA"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Valores al cierre del ejercicio Año 2023</w:t>
            </w:r>
          </w:p>
        </w:tc>
        <w:tc>
          <w:tcPr>
            <w:tcW w:w="1260" w:type="dxa"/>
            <w:tcBorders>
              <w:top w:val="single" w:sz="4" w:space="0" w:color="auto"/>
              <w:left w:val="nil"/>
              <w:bottom w:val="single" w:sz="4" w:space="0" w:color="auto"/>
              <w:right w:val="single" w:sz="4" w:space="0" w:color="auto"/>
            </w:tcBorders>
            <w:shd w:val="clear" w:color="000000" w:fill="001F5F"/>
            <w:vAlign w:val="center"/>
            <w:hideMark/>
          </w:tcPr>
          <w:p w14:paraId="328817C4"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2A047BEB"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Variación %</w:t>
            </w:r>
          </w:p>
        </w:tc>
      </w:tr>
      <w:tr w:rsidR="0093165E" w:rsidRPr="00AB4070" w14:paraId="5FD1FC4F"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B5CB7B8"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w:t>
            </w:r>
          </w:p>
        </w:tc>
        <w:tc>
          <w:tcPr>
            <w:tcW w:w="3300" w:type="dxa"/>
            <w:tcBorders>
              <w:top w:val="nil"/>
              <w:left w:val="nil"/>
              <w:bottom w:val="single" w:sz="4" w:space="0" w:color="auto"/>
              <w:right w:val="single" w:sz="4" w:space="0" w:color="auto"/>
            </w:tcBorders>
            <w:shd w:val="clear" w:color="auto" w:fill="auto"/>
            <w:noWrap/>
            <w:vAlign w:val="center"/>
            <w:hideMark/>
          </w:tcPr>
          <w:p w14:paraId="1F00D687"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w:t>
            </w:r>
          </w:p>
        </w:tc>
        <w:tc>
          <w:tcPr>
            <w:tcW w:w="1200" w:type="dxa"/>
            <w:tcBorders>
              <w:top w:val="nil"/>
              <w:left w:val="nil"/>
              <w:bottom w:val="single" w:sz="4" w:space="0" w:color="auto"/>
              <w:right w:val="single" w:sz="4" w:space="0" w:color="auto"/>
            </w:tcBorders>
            <w:shd w:val="clear" w:color="auto" w:fill="auto"/>
            <w:noWrap/>
            <w:vAlign w:val="center"/>
            <w:hideMark/>
          </w:tcPr>
          <w:p w14:paraId="7E32B3DC"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1.797.378,36</w:t>
            </w:r>
          </w:p>
        </w:tc>
        <w:tc>
          <w:tcPr>
            <w:tcW w:w="1200" w:type="dxa"/>
            <w:tcBorders>
              <w:top w:val="nil"/>
              <w:left w:val="nil"/>
              <w:bottom w:val="single" w:sz="4" w:space="0" w:color="auto"/>
              <w:right w:val="single" w:sz="4" w:space="0" w:color="auto"/>
            </w:tcBorders>
            <w:shd w:val="clear" w:color="auto" w:fill="auto"/>
            <w:noWrap/>
            <w:vAlign w:val="center"/>
            <w:hideMark/>
          </w:tcPr>
          <w:p w14:paraId="7A2AEF50"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1.280.852,41</w:t>
            </w:r>
          </w:p>
        </w:tc>
        <w:tc>
          <w:tcPr>
            <w:tcW w:w="1260" w:type="dxa"/>
            <w:tcBorders>
              <w:top w:val="nil"/>
              <w:left w:val="nil"/>
              <w:bottom w:val="single" w:sz="4" w:space="0" w:color="auto"/>
              <w:right w:val="single" w:sz="4" w:space="0" w:color="auto"/>
            </w:tcBorders>
            <w:shd w:val="clear" w:color="auto" w:fill="auto"/>
            <w:noWrap/>
            <w:vAlign w:val="center"/>
            <w:hideMark/>
          </w:tcPr>
          <w:p w14:paraId="5C2BBB95"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-516.525,95</w:t>
            </w:r>
          </w:p>
        </w:tc>
        <w:tc>
          <w:tcPr>
            <w:tcW w:w="1200" w:type="dxa"/>
            <w:tcBorders>
              <w:top w:val="nil"/>
              <w:left w:val="nil"/>
              <w:bottom w:val="single" w:sz="4" w:space="0" w:color="auto"/>
              <w:right w:val="single" w:sz="4" w:space="0" w:color="auto"/>
            </w:tcBorders>
            <w:shd w:val="clear" w:color="auto" w:fill="auto"/>
            <w:noWrap/>
            <w:vAlign w:val="center"/>
            <w:hideMark/>
          </w:tcPr>
          <w:p w14:paraId="14C83626"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-28,7%</w:t>
            </w:r>
          </w:p>
        </w:tc>
      </w:tr>
      <w:tr w:rsidR="0093165E" w:rsidRPr="00AB4070" w14:paraId="6C7BD877"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5C95EDC"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w:t>
            </w:r>
          </w:p>
        </w:tc>
        <w:tc>
          <w:tcPr>
            <w:tcW w:w="3300" w:type="dxa"/>
            <w:tcBorders>
              <w:top w:val="nil"/>
              <w:left w:val="nil"/>
              <w:bottom w:val="single" w:sz="4" w:space="0" w:color="auto"/>
              <w:right w:val="single" w:sz="4" w:space="0" w:color="auto"/>
            </w:tcBorders>
            <w:shd w:val="clear" w:color="auto" w:fill="auto"/>
            <w:noWrap/>
            <w:vAlign w:val="center"/>
            <w:hideMark/>
          </w:tcPr>
          <w:p w14:paraId="6948D092"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ACUMULADO</w:t>
            </w:r>
          </w:p>
        </w:tc>
        <w:tc>
          <w:tcPr>
            <w:tcW w:w="1200" w:type="dxa"/>
            <w:tcBorders>
              <w:top w:val="nil"/>
              <w:left w:val="nil"/>
              <w:bottom w:val="single" w:sz="4" w:space="0" w:color="auto"/>
              <w:right w:val="single" w:sz="4" w:space="0" w:color="auto"/>
            </w:tcBorders>
            <w:shd w:val="clear" w:color="auto" w:fill="auto"/>
            <w:noWrap/>
            <w:vAlign w:val="center"/>
            <w:hideMark/>
          </w:tcPr>
          <w:p w14:paraId="29766927"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1.797.378,36</w:t>
            </w:r>
          </w:p>
        </w:tc>
        <w:tc>
          <w:tcPr>
            <w:tcW w:w="1200" w:type="dxa"/>
            <w:tcBorders>
              <w:top w:val="nil"/>
              <w:left w:val="nil"/>
              <w:bottom w:val="single" w:sz="4" w:space="0" w:color="auto"/>
              <w:right w:val="single" w:sz="4" w:space="0" w:color="auto"/>
            </w:tcBorders>
            <w:shd w:val="clear" w:color="auto" w:fill="auto"/>
            <w:noWrap/>
            <w:vAlign w:val="center"/>
            <w:hideMark/>
          </w:tcPr>
          <w:p w14:paraId="3EACB72A"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1.280.852,41</w:t>
            </w:r>
          </w:p>
        </w:tc>
        <w:tc>
          <w:tcPr>
            <w:tcW w:w="1260" w:type="dxa"/>
            <w:tcBorders>
              <w:top w:val="nil"/>
              <w:left w:val="nil"/>
              <w:bottom w:val="single" w:sz="4" w:space="0" w:color="auto"/>
              <w:right w:val="single" w:sz="4" w:space="0" w:color="auto"/>
            </w:tcBorders>
            <w:shd w:val="clear" w:color="auto" w:fill="auto"/>
            <w:noWrap/>
            <w:vAlign w:val="center"/>
            <w:hideMark/>
          </w:tcPr>
          <w:p w14:paraId="02FB905E"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-516.525,95</w:t>
            </w:r>
          </w:p>
        </w:tc>
        <w:tc>
          <w:tcPr>
            <w:tcW w:w="1200" w:type="dxa"/>
            <w:tcBorders>
              <w:top w:val="nil"/>
              <w:left w:val="nil"/>
              <w:bottom w:val="single" w:sz="4" w:space="0" w:color="auto"/>
              <w:right w:val="single" w:sz="4" w:space="0" w:color="auto"/>
            </w:tcBorders>
            <w:shd w:val="clear" w:color="auto" w:fill="auto"/>
            <w:noWrap/>
            <w:vAlign w:val="center"/>
            <w:hideMark/>
          </w:tcPr>
          <w:p w14:paraId="07DE0BEB"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-28,7%</w:t>
            </w:r>
          </w:p>
        </w:tc>
      </w:tr>
      <w:tr w:rsidR="0093165E" w:rsidRPr="00AB4070" w14:paraId="3C551E01"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662C3080"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w:t>
            </w:r>
          </w:p>
        </w:tc>
        <w:tc>
          <w:tcPr>
            <w:tcW w:w="3300" w:type="dxa"/>
            <w:tcBorders>
              <w:top w:val="nil"/>
              <w:left w:val="nil"/>
              <w:bottom w:val="single" w:sz="4" w:space="0" w:color="auto"/>
              <w:right w:val="single" w:sz="4" w:space="0" w:color="auto"/>
            </w:tcBorders>
            <w:shd w:val="clear" w:color="auto" w:fill="auto"/>
            <w:noWrap/>
            <w:vAlign w:val="center"/>
            <w:hideMark/>
          </w:tcPr>
          <w:p w14:paraId="484D82FB"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PÚBLICO</w:t>
            </w:r>
          </w:p>
        </w:tc>
        <w:tc>
          <w:tcPr>
            <w:tcW w:w="1200" w:type="dxa"/>
            <w:tcBorders>
              <w:top w:val="nil"/>
              <w:left w:val="nil"/>
              <w:bottom w:val="single" w:sz="4" w:space="0" w:color="auto"/>
              <w:right w:val="single" w:sz="4" w:space="0" w:color="auto"/>
            </w:tcBorders>
            <w:shd w:val="clear" w:color="auto" w:fill="auto"/>
            <w:noWrap/>
            <w:vAlign w:val="center"/>
            <w:hideMark/>
          </w:tcPr>
          <w:p w14:paraId="60A6A0E9"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2.102.712,45</w:t>
            </w:r>
          </w:p>
        </w:tc>
        <w:tc>
          <w:tcPr>
            <w:tcW w:w="1200" w:type="dxa"/>
            <w:tcBorders>
              <w:top w:val="nil"/>
              <w:left w:val="nil"/>
              <w:bottom w:val="single" w:sz="4" w:space="0" w:color="auto"/>
              <w:right w:val="single" w:sz="4" w:space="0" w:color="auto"/>
            </w:tcBorders>
            <w:shd w:val="clear" w:color="auto" w:fill="auto"/>
            <w:noWrap/>
            <w:vAlign w:val="center"/>
            <w:hideMark/>
          </w:tcPr>
          <w:p w14:paraId="737800A7"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2.465.614,43</w:t>
            </w:r>
          </w:p>
        </w:tc>
        <w:tc>
          <w:tcPr>
            <w:tcW w:w="1260" w:type="dxa"/>
            <w:tcBorders>
              <w:top w:val="nil"/>
              <w:left w:val="nil"/>
              <w:bottom w:val="single" w:sz="4" w:space="0" w:color="auto"/>
              <w:right w:val="single" w:sz="4" w:space="0" w:color="auto"/>
            </w:tcBorders>
            <w:shd w:val="clear" w:color="auto" w:fill="auto"/>
            <w:noWrap/>
            <w:vAlign w:val="center"/>
            <w:hideMark/>
          </w:tcPr>
          <w:p w14:paraId="5DBE0A17"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362.901,98</w:t>
            </w:r>
          </w:p>
        </w:tc>
        <w:tc>
          <w:tcPr>
            <w:tcW w:w="1200" w:type="dxa"/>
            <w:tcBorders>
              <w:top w:val="nil"/>
              <w:left w:val="nil"/>
              <w:bottom w:val="single" w:sz="4" w:space="0" w:color="auto"/>
              <w:right w:val="single" w:sz="4" w:space="0" w:color="auto"/>
            </w:tcBorders>
            <w:shd w:val="clear" w:color="auto" w:fill="auto"/>
            <w:noWrap/>
            <w:vAlign w:val="center"/>
            <w:hideMark/>
          </w:tcPr>
          <w:p w14:paraId="5E960545"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17,3%</w:t>
            </w:r>
          </w:p>
        </w:tc>
      </w:tr>
      <w:tr w:rsidR="0093165E" w:rsidRPr="00AB4070" w14:paraId="1BC28BCE"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6CE275"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3-1-1-07</w:t>
            </w:r>
          </w:p>
        </w:tc>
        <w:tc>
          <w:tcPr>
            <w:tcW w:w="3300" w:type="dxa"/>
            <w:tcBorders>
              <w:top w:val="nil"/>
              <w:left w:val="nil"/>
              <w:bottom w:val="single" w:sz="4" w:space="0" w:color="auto"/>
              <w:right w:val="single" w:sz="4" w:space="0" w:color="auto"/>
            </w:tcBorders>
            <w:shd w:val="clear" w:color="auto" w:fill="auto"/>
            <w:noWrap/>
            <w:vAlign w:val="center"/>
            <w:hideMark/>
          </w:tcPr>
          <w:p w14:paraId="74387107"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EMPRESAS PÚBLICAS</w:t>
            </w:r>
          </w:p>
        </w:tc>
        <w:tc>
          <w:tcPr>
            <w:tcW w:w="1200" w:type="dxa"/>
            <w:tcBorders>
              <w:top w:val="nil"/>
              <w:left w:val="nil"/>
              <w:bottom w:val="single" w:sz="4" w:space="0" w:color="auto"/>
              <w:right w:val="single" w:sz="4" w:space="0" w:color="auto"/>
            </w:tcBorders>
            <w:shd w:val="clear" w:color="auto" w:fill="auto"/>
            <w:noWrap/>
            <w:vAlign w:val="center"/>
            <w:hideMark/>
          </w:tcPr>
          <w:p w14:paraId="3455012B"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2.102.712,45</w:t>
            </w:r>
          </w:p>
        </w:tc>
        <w:tc>
          <w:tcPr>
            <w:tcW w:w="1200" w:type="dxa"/>
            <w:tcBorders>
              <w:top w:val="nil"/>
              <w:left w:val="nil"/>
              <w:bottom w:val="single" w:sz="4" w:space="0" w:color="auto"/>
              <w:right w:val="single" w:sz="4" w:space="0" w:color="auto"/>
            </w:tcBorders>
            <w:shd w:val="clear" w:color="auto" w:fill="auto"/>
            <w:noWrap/>
            <w:vAlign w:val="center"/>
            <w:hideMark/>
          </w:tcPr>
          <w:p w14:paraId="3C1AB08E"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2.465.614,43</w:t>
            </w:r>
          </w:p>
        </w:tc>
        <w:tc>
          <w:tcPr>
            <w:tcW w:w="1260" w:type="dxa"/>
            <w:tcBorders>
              <w:top w:val="nil"/>
              <w:left w:val="nil"/>
              <w:bottom w:val="single" w:sz="4" w:space="0" w:color="auto"/>
              <w:right w:val="single" w:sz="4" w:space="0" w:color="auto"/>
            </w:tcBorders>
            <w:shd w:val="clear" w:color="auto" w:fill="auto"/>
            <w:noWrap/>
            <w:vAlign w:val="center"/>
            <w:hideMark/>
          </w:tcPr>
          <w:p w14:paraId="66F3FA92"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362.901,98</w:t>
            </w:r>
          </w:p>
        </w:tc>
        <w:tc>
          <w:tcPr>
            <w:tcW w:w="1200" w:type="dxa"/>
            <w:tcBorders>
              <w:top w:val="nil"/>
              <w:left w:val="nil"/>
              <w:bottom w:val="single" w:sz="4" w:space="0" w:color="auto"/>
              <w:right w:val="single" w:sz="4" w:space="0" w:color="auto"/>
            </w:tcBorders>
            <w:shd w:val="clear" w:color="auto" w:fill="auto"/>
            <w:noWrap/>
            <w:vAlign w:val="center"/>
            <w:hideMark/>
          </w:tcPr>
          <w:p w14:paraId="38E09BB7"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17,3%</w:t>
            </w:r>
          </w:p>
        </w:tc>
      </w:tr>
      <w:tr w:rsidR="0093165E" w:rsidRPr="00AB4070" w14:paraId="3B33F1E6"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17A2CE3"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3-1-8</w:t>
            </w:r>
          </w:p>
        </w:tc>
        <w:tc>
          <w:tcPr>
            <w:tcW w:w="3300" w:type="dxa"/>
            <w:tcBorders>
              <w:top w:val="nil"/>
              <w:left w:val="nil"/>
              <w:bottom w:val="single" w:sz="4" w:space="0" w:color="auto"/>
              <w:right w:val="single" w:sz="4" w:space="0" w:color="auto"/>
            </w:tcBorders>
            <w:shd w:val="clear" w:color="auto" w:fill="auto"/>
            <w:noWrap/>
            <w:vAlign w:val="center"/>
            <w:hideMark/>
          </w:tcPr>
          <w:p w14:paraId="1718CC25"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RESULTADOS DE EJERCICIOS</w:t>
            </w:r>
          </w:p>
        </w:tc>
        <w:tc>
          <w:tcPr>
            <w:tcW w:w="1200" w:type="dxa"/>
            <w:tcBorders>
              <w:top w:val="nil"/>
              <w:left w:val="nil"/>
              <w:bottom w:val="single" w:sz="4" w:space="0" w:color="auto"/>
              <w:right w:val="single" w:sz="4" w:space="0" w:color="auto"/>
            </w:tcBorders>
            <w:shd w:val="clear" w:color="auto" w:fill="auto"/>
            <w:noWrap/>
            <w:vAlign w:val="center"/>
            <w:hideMark/>
          </w:tcPr>
          <w:p w14:paraId="2D5C6C74"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-305.334,09</w:t>
            </w:r>
          </w:p>
        </w:tc>
        <w:tc>
          <w:tcPr>
            <w:tcW w:w="1200" w:type="dxa"/>
            <w:tcBorders>
              <w:top w:val="nil"/>
              <w:left w:val="nil"/>
              <w:bottom w:val="single" w:sz="4" w:space="0" w:color="auto"/>
              <w:right w:val="single" w:sz="4" w:space="0" w:color="auto"/>
            </w:tcBorders>
            <w:shd w:val="clear" w:color="auto" w:fill="auto"/>
            <w:noWrap/>
            <w:vAlign w:val="center"/>
            <w:hideMark/>
          </w:tcPr>
          <w:p w14:paraId="4DB95CC8"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-1.184.762,02</w:t>
            </w:r>
          </w:p>
        </w:tc>
        <w:tc>
          <w:tcPr>
            <w:tcW w:w="1260" w:type="dxa"/>
            <w:tcBorders>
              <w:top w:val="nil"/>
              <w:left w:val="nil"/>
              <w:bottom w:val="single" w:sz="4" w:space="0" w:color="auto"/>
              <w:right w:val="single" w:sz="4" w:space="0" w:color="auto"/>
            </w:tcBorders>
            <w:shd w:val="clear" w:color="auto" w:fill="auto"/>
            <w:noWrap/>
            <w:vAlign w:val="center"/>
            <w:hideMark/>
          </w:tcPr>
          <w:p w14:paraId="5B2938CD"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-879.427,93</w:t>
            </w:r>
          </w:p>
        </w:tc>
        <w:tc>
          <w:tcPr>
            <w:tcW w:w="1200" w:type="dxa"/>
            <w:tcBorders>
              <w:top w:val="nil"/>
              <w:left w:val="nil"/>
              <w:bottom w:val="single" w:sz="4" w:space="0" w:color="auto"/>
              <w:right w:val="single" w:sz="4" w:space="0" w:color="auto"/>
            </w:tcBorders>
            <w:shd w:val="clear" w:color="auto" w:fill="auto"/>
            <w:noWrap/>
            <w:vAlign w:val="center"/>
            <w:hideMark/>
          </w:tcPr>
          <w:p w14:paraId="5774E9A3"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288,0%</w:t>
            </w:r>
          </w:p>
        </w:tc>
      </w:tr>
      <w:tr w:rsidR="0093165E" w:rsidRPr="00AB4070" w14:paraId="5ED18C8E"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D3DCAB"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3-1-8-01</w:t>
            </w:r>
          </w:p>
        </w:tc>
        <w:tc>
          <w:tcPr>
            <w:tcW w:w="3300" w:type="dxa"/>
            <w:tcBorders>
              <w:top w:val="nil"/>
              <w:left w:val="nil"/>
              <w:bottom w:val="single" w:sz="4" w:space="0" w:color="auto"/>
              <w:right w:val="single" w:sz="4" w:space="0" w:color="auto"/>
            </w:tcBorders>
            <w:shd w:val="clear" w:color="auto" w:fill="auto"/>
            <w:noWrap/>
            <w:vAlign w:val="center"/>
            <w:hideMark/>
          </w:tcPr>
          <w:p w14:paraId="24C57D57"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RESULTADOS EJERCICIOS ANTERIORES</w:t>
            </w:r>
          </w:p>
        </w:tc>
        <w:tc>
          <w:tcPr>
            <w:tcW w:w="1200" w:type="dxa"/>
            <w:tcBorders>
              <w:top w:val="nil"/>
              <w:left w:val="nil"/>
              <w:bottom w:val="single" w:sz="4" w:space="0" w:color="auto"/>
              <w:right w:val="single" w:sz="4" w:space="0" w:color="auto"/>
            </w:tcBorders>
            <w:shd w:val="clear" w:color="auto" w:fill="auto"/>
            <w:noWrap/>
            <w:vAlign w:val="center"/>
            <w:hideMark/>
          </w:tcPr>
          <w:p w14:paraId="476637B0"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-541.097,37</w:t>
            </w:r>
          </w:p>
        </w:tc>
        <w:tc>
          <w:tcPr>
            <w:tcW w:w="1200" w:type="dxa"/>
            <w:tcBorders>
              <w:top w:val="nil"/>
              <w:left w:val="nil"/>
              <w:bottom w:val="single" w:sz="4" w:space="0" w:color="auto"/>
              <w:right w:val="single" w:sz="4" w:space="0" w:color="auto"/>
            </w:tcBorders>
            <w:shd w:val="clear" w:color="auto" w:fill="auto"/>
            <w:noWrap/>
            <w:vAlign w:val="center"/>
            <w:hideMark/>
          </w:tcPr>
          <w:p w14:paraId="377346E9"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-305.334,09</w:t>
            </w:r>
          </w:p>
        </w:tc>
        <w:tc>
          <w:tcPr>
            <w:tcW w:w="1260" w:type="dxa"/>
            <w:tcBorders>
              <w:top w:val="nil"/>
              <w:left w:val="nil"/>
              <w:bottom w:val="single" w:sz="4" w:space="0" w:color="auto"/>
              <w:right w:val="single" w:sz="4" w:space="0" w:color="auto"/>
            </w:tcBorders>
            <w:shd w:val="clear" w:color="auto" w:fill="auto"/>
            <w:noWrap/>
            <w:vAlign w:val="center"/>
            <w:hideMark/>
          </w:tcPr>
          <w:p w14:paraId="5C7428AB"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235.763,28</w:t>
            </w:r>
          </w:p>
        </w:tc>
        <w:tc>
          <w:tcPr>
            <w:tcW w:w="1200" w:type="dxa"/>
            <w:tcBorders>
              <w:top w:val="nil"/>
              <w:left w:val="nil"/>
              <w:bottom w:val="single" w:sz="4" w:space="0" w:color="auto"/>
              <w:right w:val="single" w:sz="4" w:space="0" w:color="auto"/>
            </w:tcBorders>
            <w:shd w:val="clear" w:color="auto" w:fill="auto"/>
            <w:noWrap/>
            <w:vAlign w:val="center"/>
            <w:hideMark/>
          </w:tcPr>
          <w:p w14:paraId="6F4901A8"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-43,6%</w:t>
            </w:r>
          </w:p>
        </w:tc>
      </w:tr>
      <w:tr w:rsidR="0093165E" w:rsidRPr="00AB4070" w14:paraId="11D87942"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280A0D9C"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3-1-8-03</w:t>
            </w:r>
          </w:p>
        </w:tc>
        <w:tc>
          <w:tcPr>
            <w:tcW w:w="3300" w:type="dxa"/>
            <w:tcBorders>
              <w:top w:val="nil"/>
              <w:left w:val="nil"/>
              <w:bottom w:val="single" w:sz="4" w:space="0" w:color="auto"/>
              <w:right w:val="single" w:sz="4" w:space="0" w:color="auto"/>
            </w:tcBorders>
            <w:shd w:val="clear" w:color="auto" w:fill="auto"/>
            <w:noWrap/>
            <w:vAlign w:val="center"/>
            <w:hideMark/>
          </w:tcPr>
          <w:p w14:paraId="24B8F456"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RESULTADO DEL EJERCICIO VIGENTE</w:t>
            </w:r>
          </w:p>
        </w:tc>
        <w:tc>
          <w:tcPr>
            <w:tcW w:w="1200" w:type="dxa"/>
            <w:tcBorders>
              <w:top w:val="nil"/>
              <w:left w:val="nil"/>
              <w:bottom w:val="single" w:sz="4" w:space="0" w:color="auto"/>
              <w:right w:val="single" w:sz="4" w:space="0" w:color="auto"/>
            </w:tcBorders>
            <w:shd w:val="clear" w:color="auto" w:fill="auto"/>
            <w:noWrap/>
            <w:vAlign w:val="center"/>
            <w:hideMark/>
          </w:tcPr>
          <w:p w14:paraId="668258D6"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235.763,28</w:t>
            </w:r>
          </w:p>
        </w:tc>
        <w:tc>
          <w:tcPr>
            <w:tcW w:w="1200" w:type="dxa"/>
            <w:tcBorders>
              <w:top w:val="nil"/>
              <w:left w:val="nil"/>
              <w:bottom w:val="single" w:sz="4" w:space="0" w:color="auto"/>
              <w:right w:val="single" w:sz="4" w:space="0" w:color="auto"/>
            </w:tcBorders>
            <w:shd w:val="clear" w:color="auto" w:fill="auto"/>
            <w:noWrap/>
            <w:vAlign w:val="center"/>
            <w:hideMark/>
          </w:tcPr>
          <w:p w14:paraId="31970287"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-879.427,93</w:t>
            </w:r>
          </w:p>
        </w:tc>
        <w:tc>
          <w:tcPr>
            <w:tcW w:w="1260" w:type="dxa"/>
            <w:tcBorders>
              <w:top w:val="nil"/>
              <w:left w:val="nil"/>
              <w:bottom w:val="single" w:sz="4" w:space="0" w:color="auto"/>
              <w:right w:val="single" w:sz="4" w:space="0" w:color="auto"/>
            </w:tcBorders>
            <w:shd w:val="clear" w:color="auto" w:fill="auto"/>
            <w:noWrap/>
            <w:vAlign w:val="center"/>
            <w:hideMark/>
          </w:tcPr>
          <w:p w14:paraId="0948C765"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-1.115.191,21</w:t>
            </w:r>
          </w:p>
        </w:tc>
        <w:tc>
          <w:tcPr>
            <w:tcW w:w="1200" w:type="dxa"/>
            <w:tcBorders>
              <w:top w:val="nil"/>
              <w:left w:val="nil"/>
              <w:bottom w:val="single" w:sz="4" w:space="0" w:color="auto"/>
              <w:right w:val="single" w:sz="4" w:space="0" w:color="auto"/>
            </w:tcBorders>
            <w:shd w:val="clear" w:color="auto" w:fill="auto"/>
            <w:noWrap/>
            <w:vAlign w:val="center"/>
            <w:hideMark/>
          </w:tcPr>
          <w:p w14:paraId="481612B5"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-473,0%</w:t>
            </w:r>
          </w:p>
        </w:tc>
      </w:tr>
    </w:tbl>
    <w:p w14:paraId="76AACCA8"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117A323C"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800904860"/>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3B55CCDF" w14:textId="77777777" w:rsidR="0093165E" w:rsidRDefault="0093165E">
      <w:pPr>
        <w:jc w:val="both"/>
        <w:rPr>
          <w:rFonts w:ascii="Arial" w:hAnsi="Arial" w:cs="Arial"/>
          <w:i/>
          <w:iCs/>
          <w:color w:val="4472C4"/>
        </w:rPr>
      </w:pPr>
    </w:p>
    <w:p w14:paraId="683C5C8C" w14:textId="255B5197" w:rsidR="00F161D3" w:rsidRDefault="00B20FDC">
      <w:pPr>
        <w:jc w:val="both"/>
        <w:rPr>
          <w:rFonts w:ascii="Arial" w:hAnsi="Arial" w:cs="Arial"/>
          <w:i/>
          <w:iCs/>
          <w:color w:val="4472C4"/>
        </w:rPr>
      </w:pPr>
      <w:r>
        <w:rPr>
          <w:rFonts w:ascii="Arial" w:hAnsi="Arial" w:cs="Arial"/>
          <w:i/>
          <w:iCs/>
          <w:color w:val="4472C4"/>
        </w:rPr>
        <w:t xml:space="preserve">PATRIMONIO PÚBLICO </w:t>
      </w:r>
    </w:p>
    <w:p w14:paraId="6EB75B85" w14:textId="4EDBA97C" w:rsidR="00F161D3" w:rsidRDefault="0093165E">
      <w:pPr>
        <w:jc w:val="both"/>
        <w:rPr>
          <w:rFonts w:ascii="Arial" w:hAnsi="Arial" w:cs="Arial"/>
        </w:rPr>
      </w:pPr>
      <w:r>
        <w:rPr>
          <w:rFonts w:ascii="Arial" w:hAnsi="Arial" w:cs="Arial"/>
        </w:rPr>
        <w:t>El valor corresponde a los registros de los bienes y derechos recibidos que han sido trasladados a la Dirección Financiera para el registro, de este se encuentra registrado el Capital de Trabajo por USD 667.862,63 y el valor de USD 1.797.751,80 como patrimonio. Que en conjunto ascienden a USD 2.465.614,43. El incremento corresponde al registro del predio de Latacunga</w:t>
      </w:r>
      <w:r w:rsidR="00B20FDC">
        <w:rPr>
          <w:rFonts w:ascii="Arial" w:hAnsi="Arial" w:cs="Arial"/>
        </w:rPr>
        <w:t>.</w:t>
      </w:r>
    </w:p>
    <w:p w14:paraId="0B3EF667" w14:textId="13720B0B"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32: Cuentas que componen el Grupo Patrimonio Público (Expresado en USD)</w:t>
      </w:r>
    </w:p>
    <w:tbl>
      <w:tblPr>
        <w:tblW w:w="9360" w:type="dxa"/>
        <w:tblCellMar>
          <w:left w:w="70" w:type="dxa"/>
          <w:right w:w="70" w:type="dxa"/>
        </w:tblCellMar>
        <w:tblLook w:val="04A0" w:firstRow="1" w:lastRow="0" w:firstColumn="1" w:lastColumn="0" w:noHBand="0" w:noVBand="1"/>
      </w:tblPr>
      <w:tblGrid>
        <w:gridCol w:w="1200"/>
        <w:gridCol w:w="3300"/>
        <w:gridCol w:w="1200"/>
        <w:gridCol w:w="1200"/>
        <w:gridCol w:w="1260"/>
        <w:gridCol w:w="1200"/>
      </w:tblGrid>
      <w:tr w:rsidR="0093165E" w:rsidRPr="00AB4070" w14:paraId="24078B5F" w14:textId="77777777" w:rsidTr="00EA6FAB">
        <w:trPr>
          <w:trHeight w:val="720"/>
        </w:trPr>
        <w:tc>
          <w:tcPr>
            <w:tcW w:w="1200"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69EC1091" w14:textId="77777777" w:rsidR="0093165E" w:rsidRPr="00AB4070" w:rsidRDefault="0093165E" w:rsidP="00EA6FAB">
            <w:pPr>
              <w:spacing w:after="0" w:line="240" w:lineRule="auto"/>
              <w:jc w:val="center"/>
              <w:rPr>
                <w:rFonts w:ascii="Calibri" w:eastAsia="Times New Roman" w:hAnsi="Calibri" w:cs="Calibri"/>
                <w:b/>
                <w:bCs/>
                <w:color w:val="FFFFFF"/>
                <w:sz w:val="16"/>
                <w:szCs w:val="16"/>
                <w:lang w:eastAsia="es-EC"/>
              </w:rPr>
            </w:pPr>
            <w:r w:rsidRPr="00AB4070">
              <w:rPr>
                <w:rFonts w:ascii="Calibri" w:eastAsia="Times New Roman" w:hAnsi="Calibri" w:cs="Calibri"/>
                <w:b/>
                <w:bCs/>
                <w:color w:val="FFFFFF"/>
                <w:sz w:val="16"/>
                <w:szCs w:val="16"/>
                <w:lang w:eastAsia="es-EC"/>
              </w:rPr>
              <w:t>CÓDIGO DE LA CUENTA</w:t>
            </w:r>
          </w:p>
        </w:tc>
        <w:tc>
          <w:tcPr>
            <w:tcW w:w="3300" w:type="dxa"/>
            <w:tcBorders>
              <w:top w:val="single" w:sz="4" w:space="0" w:color="auto"/>
              <w:left w:val="nil"/>
              <w:bottom w:val="single" w:sz="4" w:space="0" w:color="auto"/>
              <w:right w:val="single" w:sz="4" w:space="0" w:color="auto"/>
            </w:tcBorders>
            <w:shd w:val="clear" w:color="000000" w:fill="002060"/>
            <w:vAlign w:val="center"/>
            <w:hideMark/>
          </w:tcPr>
          <w:p w14:paraId="20446C4F" w14:textId="77777777" w:rsidR="0093165E" w:rsidRPr="00AB4070" w:rsidRDefault="0093165E" w:rsidP="00EA6FAB">
            <w:pPr>
              <w:spacing w:after="0" w:line="240" w:lineRule="auto"/>
              <w:jc w:val="center"/>
              <w:rPr>
                <w:rFonts w:ascii="Calibri" w:eastAsia="Times New Roman" w:hAnsi="Calibri" w:cs="Calibri"/>
                <w:b/>
                <w:bCs/>
                <w:color w:val="FFFFFF"/>
                <w:sz w:val="16"/>
                <w:szCs w:val="16"/>
                <w:lang w:eastAsia="es-EC"/>
              </w:rPr>
            </w:pPr>
            <w:r w:rsidRPr="00AB4070">
              <w:rPr>
                <w:rFonts w:ascii="Calibri" w:eastAsia="Times New Roman" w:hAnsi="Calibri" w:cs="Calibri"/>
                <w:b/>
                <w:bCs/>
                <w:color w:val="FFFFFF"/>
                <w:sz w:val="16"/>
                <w:szCs w:val="16"/>
                <w:lang w:eastAsia="es-EC"/>
              </w:rPr>
              <w:t>NOMBRE DE LA CUENTA</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7BFBE02C"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Valores al cierre del ejercicio Año 2022</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08D3F126"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Valores al cierre del ejercicio Año 2023</w:t>
            </w:r>
          </w:p>
        </w:tc>
        <w:tc>
          <w:tcPr>
            <w:tcW w:w="1260" w:type="dxa"/>
            <w:tcBorders>
              <w:top w:val="single" w:sz="4" w:space="0" w:color="auto"/>
              <w:left w:val="nil"/>
              <w:bottom w:val="single" w:sz="4" w:space="0" w:color="auto"/>
              <w:right w:val="single" w:sz="4" w:space="0" w:color="auto"/>
            </w:tcBorders>
            <w:shd w:val="clear" w:color="000000" w:fill="001F5F"/>
            <w:vAlign w:val="center"/>
            <w:hideMark/>
          </w:tcPr>
          <w:p w14:paraId="45D6E757"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Variación USD</w:t>
            </w:r>
          </w:p>
        </w:tc>
        <w:tc>
          <w:tcPr>
            <w:tcW w:w="1200" w:type="dxa"/>
            <w:tcBorders>
              <w:top w:val="single" w:sz="4" w:space="0" w:color="auto"/>
              <w:left w:val="nil"/>
              <w:bottom w:val="single" w:sz="4" w:space="0" w:color="auto"/>
              <w:right w:val="single" w:sz="4" w:space="0" w:color="auto"/>
            </w:tcBorders>
            <w:shd w:val="clear" w:color="000000" w:fill="001F5F"/>
            <w:vAlign w:val="center"/>
            <w:hideMark/>
          </w:tcPr>
          <w:p w14:paraId="6075D8B5" w14:textId="77777777" w:rsidR="0093165E" w:rsidRPr="00AB4070" w:rsidRDefault="0093165E" w:rsidP="00EA6FAB">
            <w:pPr>
              <w:spacing w:after="0" w:line="240" w:lineRule="auto"/>
              <w:jc w:val="center"/>
              <w:rPr>
                <w:rFonts w:ascii="Arial" w:eastAsia="Times New Roman" w:hAnsi="Arial" w:cs="Arial"/>
                <w:b/>
                <w:bCs/>
                <w:color w:val="FFFFFF"/>
                <w:sz w:val="14"/>
                <w:szCs w:val="14"/>
                <w:lang w:eastAsia="es-EC"/>
              </w:rPr>
            </w:pPr>
            <w:r w:rsidRPr="00AB4070">
              <w:rPr>
                <w:rFonts w:ascii="Arial" w:eastAsia="Times New Roman" w:hAnsi="Arial" w:cs="Arial"/>
                <w:b/>
                <w:bCs/>
                <w:color w:val="FFFFFF"/>
                <w:sz w:val="14"/>
                <w:szCs w:val="14"/>
                <w:lang w:eastAsia="es-EC"/>
              </w:rPr>
              <w:t>Variación %</w:t>
            </w:r>
          </w:p>
        </w:tc>
      </w:tr>
      <w:tr w:rsidR="0093165E" w:rsidRPr="00AB4070" w14:paraId="1BAAC46D"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07A7967"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w:t>
            </w:r>
          </w:p>
        </w:tc>
        <w:tc>
          <w:tcPr>
            <w:tcW w:w="3300" w:type="dxa"/>
            <w:tcBorders>
              <w:top w:val="nil"/>
              <w:left w:val="nil"/>
              <w:bottom w:val="single" w:sz="4" w:space="0" w:color="auto"/>
              <w:right w:val="single" w:sz="4" w:space="0" w:color="auto"/>
            </w:tcBorders>
            <w:shd w:val="clear" w:color="auto" w:fill="auto"/>
            <w:noWrap/>
            <w:vAlign w:val="center"/>
            <w:hideMark/>
          </w:tcPr>
          <w:p w14:paraId="05903F9C"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PÚBLICO</w:t>
            </w:r>
          </w:p>
        </w:tc>
        <w:tc>
          <w:tcPr>
            <w:tcW w:w="1200" w:type="dxa"/>
            <w:tcBorders>
              <w:top w:val="nil"/>
              <w:left w:val="nil"/>
              <w:bottom w:val="single" w:sz="4" w:space="0" w:color="auto"/>
              <w:right w:val="single" w:sz="4" w:space="0" w:color="auto"/>
            </w:tcBorders>
            <w:shd w:val="clear" w:color="auto" w:fill="auto"/>
            <w:noWrap/>
            <w:vAlign w:val="center"/>
            <w:hideMark/>
          </w:tcPr>
          <w:p w14:paraId="09E4F953"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2.102.712,45</w:t>
            </w:r>
          </w:p>
        </w:tc>
        <w:tc>
          <w:tcPr>
            <w:tcW w:w="1200" w:type="dxa"/>
            <w:tcBorders>
              <w:top w:val="nil"/>
              <w:left w:val="nil"/>
              <w:bottom w:val="single" w:sz="4" w:space="0" w:color="auto"/>
              <w:right w:val="single" w:sz="4" w:space="0" w:color="auto"/>
            </w:tcBorders>
            <w:shd w:val="clear" w:color="auto" w:fill="auto"/>
            <w:noWrap/>
            <w:vAlign w:val="center"/>
            <w:hideMark/>
          </w:tcPr>
          <w:p w14:paraId="303D9ABA"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2.465.614,43</w:t>
            </w:r>
          </w:p>
        </w:tc>
        <w:tc>
          <w:tcPr>
            <w:tcW w:w="1260" w:type="dxa"/>
            <w:tcBorders>
              <w:top w:val="nil"/>
              <w:left w:val="nil"/>
              <w:bottom w:val="single" w:sz="4" w:space="0" w:color="auto"/>
              <w:right w:val="single" w:sz="4" w:space="0" w:color="auto"/>
            </w:tcBorders>
            <w:shd w:val="clear" w:color="auto" w:fill="auto"/>
            <w:noWrap/>
            <w:vAlign w:val="center"/>
            <w:hideMark/>
          </w:tcPr>
          <w:p w14:paraId="4665A68A"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362.901,98</w:t>
            </w:r>
          </w:p>
        </w:tc>
        <w:tc>
          <w:tcPr>
            <w:tcW w:w="1200" w:type="dxa"/>
            <w:tcBorders>
              <w:top w:val="nil"/>
              <w:left w:val="nil"/>
              <w:bottom w:val="single" w:sz="4" w:space="0" w:color="auto"/>
              <w:right w:val="single" w:sz="4" w:space="0" w:color="auto"/>
            </w:tcBorders>
            <w:shd w:val="clear" w:color="auto" w:fill="auto"/>
            <w:noWrap/>
            <w:vAlign w:val="center"/>
            <w:hideMark/>
          </w:tcPr>
          <w:p w14:paraId="44B2D539"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17,3%</w:t>
            </w:r>
          </w:p>
        </w:tc>
      </w:tr>
      <w:tr w:rsidR="0093165E" w:rsidRPr="00AB4070" w14:paraId="04DFCCF6"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13E3F7A"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3-1-1-07</w:t>
            </w:r>
          </w:p>
        </w:tc>
        <w:tc>
          <w:tcPr>
            <w:tcW w:w="3300" w:type="dxa"/>
            <w:tcBorders>
              <w:top w:val="nil"/>
              <w:left w:val="nil"/>
              <w:bottom w:val="single" w:sz="4" w:space="0" w:color="auto"/>
              <w:right w:val="single" w:sz="4" w:space="0" w:color="auto"/>
            </w:tcBorders>
            <w:shd w:val="clear" w:color="auto" w:fill="auto"/>
            <w:noWrap/>
            <w:vAlign w:val="center"/>
            <w:hideMark/>
          </w:tcPr>
          <w:p w14:paraId="4C15CF6F"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EMPRESAS PÚBLICAS</w:t>
            </w:r>
          </w:p>
        </w:tc>
        <w:tc>
          <w:tcPr>
            <w:tcW w:w="1200" w:type="dxa"/>
            <w:tcBorders>
              <w:top w:val="nil"/>
              <w:left w:val="nil"/>
              <w:bottom w:val="single" w:sz="4" w:space="0" w:color="auto"/>
              <w:right w:val="single" w:sz="4" w:space="0" w:color="auto"/>
            </w:tcBorders>
            <w:shd w:val="clear" w:color="auto" w:fill="auto"/>
            <w:noWrap/>
            <w:vAlign w:val="center"/>
            <w:hideMark/>
          </w:tcPr>
          <w:p w14:paraId="7BC3C44A"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2.102.712,45</w:t>
            </w:r>
          </w:p>
        </w:tc>
        <w:tc>
          <w:tcPr>
            <w:tcW w:w="1200" w:type="dxa"/>
            <w:tcBorders>
              <w:top w:val="nil"/>
              <w:left w:val="nil"/>
              <w:bottom w:val="single" w:sz="4" w:space="0" w:color="auto"/>
              <w:right w:val="single" w:sz="4" w:space="0" w:color="auto"/>
            </w:tcBorders>
            <w:shd w:val="clear" w:color="auto" w:fill="auto"/>
            <w:noWrap/>
            <w:vAlign w:val="center"/>
            <w:hideMark/>
          </w:tcPr>
          <w:p w14:paraId="204E56ED"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2.465.614,43</w:t>
            </w:r>
          </w:p>
        </w:tc>
        <w:tc>
          <w:tcPr>
            <w:tcW w:w="1260" w:type="dxa"/>
            <w:tcBorders>
              <w:top w:val="nil"/>
              <w:left w:val="nil"/>
              <w:bottom w:val="single" w:sz="4" w:space="0" w:color="auto"/>
              <w:right w:val="single" w:sz="4" w:space="0" w:color="auto"/>
            </w:tcBorders>
            <w:shd w:val="clear" w:color="auto" w:fill="auto"/>
            <w:noWrap/>
            <w:vAlign w:val="center"/>
            <w:hideMark/>
          </w:tcPr>
          <w:p w14:paraId="7869884D"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362.901,98</w:t>
            </w:r>
          </w:p>
        </w:tc>
        <w:tc>
          <w:tcPr>
            <w:tcW w:w="1200" w:type="dxa"/>
            <w:tcBorders>
              <w:top w:val="nil"/>
              <w:left w:val="nil"/>
              <w:bottom w:val="single" w:sz="4" w:space="0" w:color="auto"/>
              <w:right w:val="single" w:sz="4" w:space="0" w:color="auto"/>
            </w:tcBorders>
            <w:shd w:val="clear" w:color="auto" w:fill="auto"/>
            <w:noWrap/>
            <w:vAlign w:val="center"/>
            <w:hideMark/>
          </w:tcPr>
          <w:p w14:paraId="039EF9BF"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17,3%</w:t>
            </w:r>
          </w:p>
        </w:tc>
      </w:tr>
      <w:tr w:rsidR="0093165E" w:rsidRPr="00AB4070" w14:paraId="12A2B44F"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18C6B22A"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3-1-1-07-01</w:t>
            </w:r>
          </w:p>
        </w:tc>
        <w:tc>
          <w:tcPr>
            <w:tcW w:w="3300" w:type="dxa"/>
            <w:tcBorders>
              <w:top w:val="nil"/>
              <w:left w:val="nil"/>
              <w:bottom w:val="single" w:sz="4" w:space="0" w:color="auto"/>
              <w:right w:val="single" w:sz="4" w:space="0" w:color="auto"/>
            </w:tcBorders>
            <w:shd w:val="clear" w:color="auto" w:fill="auto"/>
            <w:noWrap/>
            <w:vAlign w:val="center"/>
            <w:hideMark/>
          </w:tcPr>
          <w:p w14:paraId="19ADC2F6"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CAPITAL DE TRABAJO</w:t>
            </w:r>
          </w:p>
        </w:tc>
        <w:tc>
          <w:tcPr>
            <w:tcW w:w="1200" w:type="dxa"/>
            <w:tcBorders>
              <w:top w:val="nil"/>
              <w:left w:val="nil"/>
              <w:bottom w:val="single" w:sz="4" w:space="0" w:color="auto"/>
              <w:right w:val="single" w:sz="4" w:space="0" w:color="auto"/>
            </w:tcBorders>
            <w:shd w:val="clear" w:color="auto" w:fill="auto"/>
            <w:noWrap/>
            <w:vAlign w:val="center"/>
            <w:hideMark/>
          </w:tcPr>
          <w:p w14:paraId="3A1D18B5"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667.862,63</w:t>
            </w:r>
          </w:p>
        </w:tc>
        <w:tc>
          <w:tcPr>
            <w:tcW w:w="1200" w:type="dxa"/>
            <w:tcBorders>
              <w:top w:val="nil"/>
              <w:left w:val="nil"/>
              <w:bottom w:val="single" w:sz="4" w:space="0" w:color="auto"/>
              <w:right w:val="single" w:sz="4" w:space="0" w:color="auto"/>
            </w:tcBorders>
            <w:shd w:val="clear" w:color="auto" w:fill="auto"/>
            <w:noWrap/>
            <w:vAlign w:val="center"/>
            <w:hideMark/>
          </w:tcPr>
          <w:p w14:paraId="09499A38"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667.862,63</w:t>
            </w:r>
          </w:p>
        </w:tc>
        <w:tc>
          <w:tcPr>
            <w:tcW w:w="1260" w:type="dxa"/>
            <w:tcBorders>
              <w:top w:val="nil"/>
              <w:left w:val="nil"/>
              <w:bottom w:val="single" w:sz="4" w:space="0" w:color="auto"/>
              <w:right w:val="single" w:sz="4" w:space="0" w:color="auto"/>
            </w:tcBorders>
            <w:shd w:val="clear" w:color="auto" w:fill="auto"/>
            <w:noWrap/>
            <w:vAlign w:val="center"/>
            <w:hideMark/>
          </w:tcPr>
          <w:p w14:paraId="67AE0E3D"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w:t>
            </w:r>
          </w:p>
        </w:tc>
        <w:tc>
          <w:tcPr>
            <w:tcW w:w="1200" w:type="dxa"/>
            <w:tcBorders>
              <w:top w:val="nil"/>
              <w:left w:val="nil"/>
              <w:bottom w:val="single" w:sz="4" w:space="0" w:color="auto"/>
              <w:right w:val="single" w:sz="4" w:space="0" w:color="auto"/>
            </w:tcBorders>
            <w:shd w:val="clear" w:color="auto" w:fill="auto"/>
            <w:noWrap/>
            <w:vAlign w:val="center"/>
            <w:hideMark/>
          </w:tcPr>
          <w:p w14:paraId="1B652755"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0,0%</w:t>
            </w:r>
          </w:p>
        </w:tc>
      </w:tr>
      <w:tr w:rsidR="0093165E" w:rsidRPr="00AB4070" w14:paraId="731BF043" w14:textId="77777777" w:rsidTr="00EA6FAB">
        <w:trPr>
          <w:trHeight w:val="29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6EBF8AB" w14:textId="77777777" w:rsidR="0093165E" w:rsidRPr="00AB4070" w:rsidRDefault="0093165E" w:rsidP="00EA6FAB">
            <w:pPr>
              <w:spacing w:after="0" w:line="240" w:lineRule="auto"/>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3-1-1-07-02</w:t>
            </w:r>
          </w:p>
        </w:tc>
        <w:tc>
          <w:tcPr>
            <w:tcW w:w="3300" w:type="dxa"/>
            <w:tcBorders>
              <w:top w:val="nil"/>
              <w:left w:val="nil"/>
              <w:bottom w:val="single" w:sz="4" w:space="0" w:color="auto"/>
              <w:right w:val="single" w:sz="4" w:space="0" w:color="auto"/>
            </w:tcBorders>
            <w:shd w:val="clear" w:color="auto" w:fill="auto"/>
            <w:noWrap/>
            <w:vAlign w:val="center"/>
            <w:hideMark/>
          </w:tcPr>
          <w:p w14:paraId="25AF73EA" w14:textId="77777777" w:rsidR="0093165E" w:rsidRPr="00AB4070" w:rsidRDefault="0093165E" w:rsidP="00EA6FAB">
            <w:pPr>
              <w:spacing w:after="0" w:line="240" w:lineRule="auto"/>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 xml:space="preserve">           PATRIMONIO EMPRESA</w:t>
            </w:r>
          </w:p>
        </w:tc>
        <w:tc>
          <w:tcPr>
            <w:tcW w:w="1200" w:type="dxa"/>
            <w:tcBorders>
              <w:top w:val="nil"/>
              <w:left w:val="nil"/>
              <w:bottom w:val="single" w:sz="4" w:space="0" w:color="auto"/>
              <w:right w:val="single" w:sz="4" w:space="0" w:color="auto"/>
            </w:tcBorders>
            <w:shd w:val="clear" w:color="auto" w:fill="auto"/>
            <w:noWrap/>
            <w:vAlign w:val="center"/>
            <w:hideMark/>
          </w:tcPr>
          <w:p w14:paraId="56FEAFE6" w14:textId="77777777" w:rsidR="0093165E" w:rsidRPr="00AB4070" w:rsidRDefault="0093165E" w:rsidP="00EA6FAB">
            <w:pPr>
              <w:spacing w:after="0" w:line="240" w:lineRule="auto"/>
              <w:jc w:val="right"/>
              <w:rPr>
                <w:rFonts w:ascii="Calibri" w:eastAsia="Times New Roman" w:hAnsi="Calibri" w:cs="Calibri"/>
                <w:color w:val="000000"/>
                <w:sz w:val="16"/>
                <w:szCs w:val="16"/>
                <w:lang w:eastAsia="es-EC"/>
              </w:rPr>
            </w:pPr>
            <w:r w:rsidRPr="00AB4070">
              <w:rPr>
                <w:rFonts w:ascii="Calibri" w:eastAsia="Times New Roman" w:hAnsi="Calibri" w:cs="Calibri"/>
                <w:color w:val="000000"/>
                <w:sz w:val="16"/>
                <w:szCs w:val="16"/>
                <w:lang w:eastAsia="es-EC"/>
              </w:rPr>
              <w:t>1.434.849,82</w:t>
            </w:r>
          </w:p>
        </w:tc>
        <w:tc>
          <w:tcPr>
            <w:tcW w:w="1200" w:type="dxa"/>
            <w:tcBorders>
              <w:top w:val="nil"/>
              <w:left w:val="nil"/>
              <w:bottom w:val="single" w:sz="4" w:space="0" w:color="auto"/>
              <w:right w:val="single" w:sz="4" w:space="0" w:color="auto"/>
            </w:tcBorders>
            <w:shd w:val="clear" w:color="auto" w:fill="auto"/>
            <w:noWrap/>
            <w:vAlign w:val="center"/>
            <w:hideMark/>
          </w:tcPr>
          <w:p w14:paraId="03AEE6DF"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1.797.751,80</w:t>
            </w:r>
          </w:p>
        </w:tc>
        <w:tc>
          <w:tcPr>
            <w:tcW w:w="1260" w:type="dxa"/>
            <w:tcBorders>
              <w:top w:val="nil"/>
              <w:left w:val="nil"/>
              <w:bottom w:val="single" w:sz="4" w:space="0" w:color="auto"/>
              <w:right w:val="single" w:sz="4" w:space="0" w:color="auto"/>
            </w:tcBorders>
            <w:shd w:val="clear" w:color="auto" w:fill="auto"/>
            <w:noWrap/>
            <w:vAlign w:val="center"/>
            <w:hideMark/>
          </w:tcPr>
          <w:p w14:paraId="67DBA418"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362.901,98</w:t>
            </w:r>
          </w:p>
        </w:tc>
        <w:tc>
          <w:tcPr>
            <w:tcW w:w="1200" w:type="dxa"/>
            <w:tcBorders>
              <w:top w:val="nil"/>
              <w:left w:val="nil"/>
              <w:bottom w:val="single" w:sz="4" w:space="0" w:color="auto"/>
              <w:right w:val="single" w:sz="4" w:space="0" w:color="auto"/>
            </w:tcBorders>
            <w:shd w:val="clear" w:color="auto" w:fill="auto"/>
            <w:noWrap/>
            <w:vAlign w:val="center"/>
            <w:hideMark/>
          </w:tcPr>
          <w:p w14:paraId="70331790" w14:textId="77777777" w:rsidR="0093165E" w:rsidRPr="00AB4070" w:rsidRDefault="0093165E" w:rsidP="00EA6FAB">
            <w:pPr>
              <w:spacing w:after="0" w:line="240" w:lineRule="auto"/>
              <w:jc w:val="right"/>
              <w:rPr>
                <w:rFonts w:ascii="Calibri" w:eastAsia="Times New Roman" w:hAnsi="Calibri" w:cs="Calibri"/>
                <w:sz w:val="16"/>
                <w:szCs w:val="16"/>
                <w:lang w:eastAsia="es-EC"/>
              </w:rPr>
            </w:pPr>
            <w:r w:rsidRPr="00AB4070">
              <w:rPr>
                <w:rFonts w:ascii="Calibri" w:eastAsia="Times New Roman" w:hAnsi="Calibri" w:cs="Calibri"/>
                <w:sz w:val="16"/>
                <w:szCs w:val="16"/>
                <w:lang w:eastAsia="es-EC"/>
              </w:rPr>
              <w:t>25,3%</w:t>
            </w:r>
          </w:p>
        </w:tc>
      </w:tr>
    </w:tbl>
    <w:p w14:paraId="74923208"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279651B9"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Dirección Financiera</w:t>
      </w:r>
    </w:p>
    <w:p w14:paraId="4CC9E093" w14:textId="77777777" w:rsidR="00F161D3" w:rsidRDefault="00F161D3">
      <w:pPr>
        <w:spacing w:after="34"/>
        <w:ind w:left="-426" w:right="-15" w:firstLine="426"/>
        <w:jc w:val="center"/>
        <w:rPr>
          <w:rFonts w:ascii="Arial" w:hAnsi="Arial" w:cs="Arial"/>
          <w:bCs/>
          <w:sz w:val="18"/>
          <w:szCs w:val="18"/>
        </w:rPr>
      </w:pPr>
    </w:p>
    <w:p w14:paraId="77B95458" w14:textId="77777777" w:rsidR="00F161D3" w:rsidRDefault="00B20FDC">
      <w:pPr>
        <w:jc w:val="both"/>
        <w:rPr>
          <w:rFonts w:ascii="Arial" w:hAnsi="Arial" w:cs="Arial"/>
          <w:i/>
          <w:iCs/>
          <w:color w:val="4472C4"/>
        </w:rPr>
      </w:pPr>
      <w:r>
        <w:rPr>
          <w:rFonts w:ascii="Arial" w:hAnsi="Arial" w:cs="Arial"/>
          <w:i/>
          <w:iCs/>
          <w:color w:val="4472C4"/>
        </w:rPr>
        <w:t xml:space="preserve">RESULTADOS DE EJERCICIOS </w:t>
      </w:r>
    </w:p>
    <w:p w14:paraId="1BE5B838" w14:textId="15B25EDB" w:rsidR="00F161D3" w:rsidRDefault="0093165E">
      <w:pPr>
        <w:jc w:val="both"/>
        <w:rPr>
          <w:rFonts w:ascii="Arial" w:hAnsi="Arial" w:cs="Arial"/>
        </w:rPr>
      </w:pPr>
      <w:bookmarkStart w:id="206" w:name="_Hlk159233269"/>
      <w:r>
        <w:rPr>
          <w:rFonts w:ascii="Arial" w:hAnsi="Arial" w:cs="Arial"/>
        </w:rPr>
        <w:t xml:space="preserve">Los valores obtenidos como resultado en 2021 y 2022 se han reclasificado a esta cuenta, el resultado de 2021 es el que impacta de forma negativa en el patrimonio. El </w:t>
      </w:r>
      <w:r>
        <w:rPr>
          <w:rFonts w:ascii="Arial" w:hAnsi="Arial" w:cs="Arial"/>
        </w:rPr>
        <w:lastRenderedPageBreak/>
        <w:t>resultado se mantiene en negativo, situación requiere de una intervención diferente por parte del estado, ya que la Institución presta un servicio gratuito (SPU) que tiene un costo importante para la Institución y que no es cobrado y que está consumiendo los recursos de la empresa</w:t>
      </w:r>
      <w:bookmarkEnd w:id="206"/>
      <w:r w:rsidR="00B20FDC">
        <w:rPr>
          <w:rFonts w:ascii="Arial" w:hAnsi="Arial" w:cs="Arial"/>
        </w:rPr>
        <w:t>.</w:t>
      </w:r>
    </w:p>
    <w:p w14:paraId="56D906BF" w14:textId="7412D2EE"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33: Cuentas que componen el Grupo Resultados de Ejercicios (Expresado en USD)</w:t>
      </w:r>
    </w:p>
    <w:tbl>
      <w:tblPr>
        <w:tblW w:w="9360" w:type="dxa"/>
        <w:tblCellMar>
          <w:left w:w="70" w:type="dxa"/>
          <w:right w:w="70" w:type="dxa"/>
        </w:tblCellMar>
        <w:tblLook w:val="04A0" w:firstRow="1" w:lastRow="0" w:firstColumn="1" w:lastColumn="0" w:noHBand="0" w:noVBand="1"/>
      </w:tblPr>
      <w:tblGrid>
        <w:gridCol w:w="826"/>
        <w:gridCol w:w="4174"/>
        <w:gridCol w:w="1139"/>
        <w:gridCol w:w="1147"/>
        <w:gridCol w:w="1198"/>
        <w:gridCol w:w="876"/>
      </w:tblGrid>
      <w:tr w:rsidR="0093165E" w:rsidRPr="00A17293" w14:paraId="7BD0EC4A" w14:textId="77777777" w:rsidTr="00EA6FAB">
        <w:trPr>
          <w:trHeight w:val="720"/>
        </w:trPr>
        <w:tc>
          <w:tcPr>
            <w:tcW w:w="826"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638601E" w14:textId="77777777" w:rsidR="0093165E" w:rsidRPr="00A17293" w:rsidRDefault="0093165E" w:rsidP="00EA6FAB">
            <w:pPr>
              <w:spacing w:after="0" w:line="240" w:lineRule="auto"/>
              <w:jc w:val="center"/>
              <w:rPr>
                <w:rFonts w:ascii="Calibri" w:eastAsia="Times New Roman" w:hAnsi="Calibri" w:cs="Calibri"/>
                <w:b/>
                <w:bCs/>
                <w:color w:val="FFFFFF"/>
                <w:sz w:val="16"/>
                <w:szCs w:val="16"/>
                <w:lang w:eastAsia="es-EC"/>
              </w:rPr>
            </w:pPr>
            <w:r w:rsidRPr="00A17293">
              <w:rPr>
                <w:rFonts w:ascii="Calibri" w:eastAsia="Times New Roman" w:hAnsi="Calibri" w:cs="Calibri"/>
                <w:b/>
                <w:bCs/>
                <w:color w:val="FFFFFF"/>
                <w:sz w:val="16"/>
                <w:szCs w:val="16"/>
                <w:lang w:eastAsia="es-EC"/>
              </w:rPr>
              <w:t>CÓDIGO DE LA CUENTA</w:t>
            </w:r>
          </w:p>
        </w:tc>
        <w:tc>
          <w:tcPr>
            <w:tcW w:w="4174" w:type="dxa"/>
            <w:tcBorders>
              <w:top w:val="single" w:sz="4" w:space="0" w:color="auto"/>
              <w:left w:val="nil"/>
              <w:bottom w:val="single" w:sz="4" w:space="0" w:color="auto"/>
              <w:right w:val="single" w:sz="4" w:space="0" w:color="auto"/>
            </w:tcBorders>
            <w:shd w:val="clear" w:color="000000" w:fill="002060"/>
            <w:vAlign w:val="center"/>
            <w:hideMark/>
          </w:tcPr>
          <w:p w14:paraId="6BCC4540" w14:textId="77777777" w:rsidR="0093165E" w:rsidRPr="00A17293" w:rsidRDefault="0093165E" w:rsidP="00EA6FAB">
            <w:pPr>
              <w:spacing w:after="0" w:line="240" w:lineRule="auto"/>
              <w:jc w:val="center"/>
              <w:rPr>
                <w:rFonts w:ascii="Calibri" w:eastAsia="Times New Roman" w:hAnsi="Calibri" w:cs="Calibri"/>
                <w:b/>
                <w:bCs/>
                <w:color w:val="FFFFFF"/>
                <w:sz w:val="16"/>
                <w:szCs w:val="16"/>
                <w:lang w:eastAsia="es-EC"/>
              </w:rPr>
            </w:pPr>
            <w:r w:rsidRPr="00A17293">
              <w:rPr>
                <w:rFonts w:ascii="Calibri" w:eastAsia="Times New Roman" w:hAnsi="Calibri" w:cs="Calibri"/>
                <w:b/>
                <w:bCs/>
                <w:color w:val="FFFFFF"/>
                <w:sz w:val="16"/>
                <w:szCs w:val="16"/>
                <w:lang w:eastAsia="es-EC"/>
              </w:rPr>
              <w:t>NOMBRE DE LA CUENTA</w:t>
            </w:r>
          </w:p>
        </w:tc>
        <w:tc>
          <w:tcPr>
            <w:tcW w:w="1139" w:type="dxa"/>
            <w:tcBorders>
              <w:top w:val="single" w:sz="4" w:space="0" w:color="auto"/>
              <w:left w:val="nil"/>
              <w:bottom w:val="single" w:sz="4" w:space="0" w:color="auto"/>
              <w:right w:val="single" w:sz="4" w:space="0" w:color="auto"/>
            </w:tcBorders>
            <w:shd w:val="clear" w:color="000000" w:fill="001F5F"/>
            <w:vAlign w:val="center"/>
            <w:hideMark/>
          </w:tcPr>
          <w:p w14:paraId="168986E3"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Valores al cierre del ejercicio Año 2022</w:t>
            </w:r>
          </w:p>
        </w:tc>
        <w:tc>
          <w:tcPr>
            <w:tcW w:w="1147" w:type="dxa"/>
            <w:tcBorders>
              <w:top w:val="single" w:sz="4" w:space="0" w:color="auto"/>
              <w:left w:val="nil"/>
              <w:bottom w:val="single" w:sz="4" w:space="0" w:color="auto"/>
              <w:right w:val="single" w:sz="4" w:space="0" w:color="auto"/>
            </w:tcBorders>
            <w:shd w:val="clear" w:color="000000" w:fill="001F5F"/>
            <w:vAlign w:val="center"/>
            <w:hideMark/>
          </w:tcPr>
          <w:p w14:paraId="350875D4"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Valores al cierre del ejercicio Año 2023</w:t>
            </w:r>
          </w:p>
        </w:tc>
        <w:tc>
          <w:tcPr>
            <w:tcW w:w="1198" w:type="dxa"/>
            <w:tcBorders>
              <w:top w:val="single" w:sz="4" w:space="0" w:color="auto"/>
              <w:left w:val="nil"/>
              <w:bottom w:val="single" w:sz="4" w:space="0" w:color="auto"/>
              <w:right w:val="single" w:sz="4" w:space="0" w:color="auto"/>
            </w:tcBorders>
            <w:shd w:val="clear" w:color="000000" w:fill="001F5F"/>
            <w:vAlign w:val="center"/>
            <w:hideMark/>
          </w:tcPr>
          <w:p w14:paraId="209D04CF"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Variación USD</w:t>
            </w:r>
          </w:p>
        </w:tc>
        <w:tc>
          <w:tcPr>
            <w:tcW w:w="876" w:type="dxa"/>
            <w:tcBorders>
              <w:top w:val="single" w:sz="4" w:space="0" w:color="auto"/>
              <w:left w:val="nil"/>
              <w:bottom w:val="single" w:sz="4" w:space="0" w:color="auto"/>
              <w:right w:val="single" w:sz="4" w:space="0" w:color="auto"/>
            </w:tcBorders>
            <w:shd w:val="clear" w:color="000000" w:fill="001F5F"/>
            <w:vAlign w:val="center"/>
            <w:hideMark/>
          </w:tcPr>
          <w:p w14:paraId="42CE34EB"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Variación %</w:t>
            </w:r>
          </w:p>
        </w:tc>
      </w:tr>
      <w:tr w:rsidR="0093165E" w:rsidRPr="00A17293" w14:paraId="22DCD5E5" w14:textId="77777777" w:rsidTr="00EA6FAB">
        <w:trPr>
          <w:trHeight w:val="29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905D9AE"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3-1-8</w:t>
            </w:r>
          </w:p>
        </w:tc>
        <w:tc>
          <w:tcPr>
            <w:tcW w:w="4174" w:type="dxa"/>
            <w:tcBorders>
              <w:top w:val="nil"/>
              <w:left w:val="nil"/>
              <w:bottom w:val="single" w:sz="4" w:space="0" w:color="auto"/>
              <w:right w:val="single" w:sz="4" w:space="0" w:color="auto"/>
            </w:tcBorders>
            <w:shd w:val="clear" w:color="auto" w:fill="auto"/>
            <w:noWrap/>
            <w:vAlign w:val="center"/>
            <w:hideMark/>
          </w:tcPr>
          <w:p w14:paraId="107CB95D"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RESULTADOS DE EJERCICIOS</w:t>
            </w:r>
          </w:p>
        </w:tc>
        <w:tc>
          <w:tcPr>
            <w:tcW w:w="1139" w:type="dxa"/>
            <w:tcBorders>
              <w:top w:val="nil"/>
              <w:left w:val="nil"/>
              <w:bottom w:val="single" w:sz="4" w:space="0" w:color="auto"/>
              <w:right w:val="single" w:sz="4" w:space="0" w:color="auto"/>
            </w:tcBorders>
            <w:shd w:val="clear" w:color="auto" w:fill="auto"/>
            <w:noWrap/>
            <w:vAlign w:val="center"/>
            <w:hideMark/>
          </w:tcPr>
          <w:p w14:paraId="1BDFCD66"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-305.334,09</w:t>
            </w:r>
          </w:p>
        </w:tc>
        <w:tc>
          <w:tcPr>
            <w:tcW w:w="1147" w:type="dxa"/>
            <w:tcBorders>
              <w:top w:val="nil"/>
              <w:left w:val="nil"/>
              <w:bottom w:val="single" w:sz="4" w:space="0" w:color="auto"/>
              <w:right w:val="single" w:sz="4" w:space="0" w:color="auto"/>
            </w:tcBorders>
            <w:shd w:val="clear" w:color="auto" w:fill="auto"/>
            <w:noWrap/>
            <w:vAlign w:val="center"/>
            <w:hideMark/>
          </w:tcPr>
          <w:p w14:paraId="73D786C3"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-1.184.762,02</w:t>
            </w:r>
          </w:p>
        </w:tc>
        <w:tc>
          <w:tcPr>
            <w:tcW w:w="1198" w:type="dxa"/>
            <w:tcBorders>
              <w:top w:val="nil"/>
              <w:left w:val="nil"/>
              <w:bottom w:val="single" w:sz="4" w:space="0" w:color="auto"/>
              <w:right w:val="single" w:sz="4" w:space="0" w:color="auto"/>
            </w:tcBorders>
            <w:shd w:val="clear" w:color="auto" w:fill="auto"/>
            <w:noWrap/>
            <w:vAlign w:val="center"/>
            <w:hideMark/>
          </w:tcPr>
          <w:p w14:paraId="2E59D656"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-879.427,93</w:t>
            </w:r>
          </w:p>
        </w:tc>
        <w:tc>
          <w:tcPr>
            <w:tcW w:w="876" w:type="dxa"/>
            <w:tcBorders>
              <w:top w:val="nil"/>
              <w:left w:val="nil"/>
              <w:bottom w:val="single" w:sz="4" w:space="0" w:color="auto"/>
              <w:right w:val="single" w:sz="4" w:space="0" w:color="auto"/>
            </w:tcBorders>
            <w:shd w:val="clear" w:color="auto" w:fill="auto"/>
            <w:noWrap/>
            <w:vAlign w:val="center"/>
            <w:hideMark/>
          </w:tcPr>
          <w:p w14:paraId="47805F82"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288,0%</w:t>
            </w:r>
          </w:p>
        </w:tc>
      </w:tr>
      <w:tr w:rsidR="0093165E" w:rsidRPr="00A17293" w14:paraId="1D748F08" w14:textId="77777777" w:rsidTr="00EA6FAB">
        <w:trPr>
          <w:trHeight w:val="29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0D06799A"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3-1-8-01</w:t>
            </w:r>
          </w:p>
        </w:tc>
        <w:tc>
          <w:tcPr>
            <w:tcW w:w="4174" w:type="dxa"/>
            <w:tcBorders>
              <w:top w:val="nil"/>
              <w:left w:val="nil"/>
              <w:bottom w:val="single" w:sz="4" w:space="0" w:color="auto"/>
              <w:right w:val="single" w:sz="4" w:space="0" w:color="auto"/>
            </w:tcBorders>
            <w:shd w:val="clear" w:color="auto" w:fill="auto"/>
            <w:noWrap/>
            <w:vAlign w:val="center"/>
            <w:hideMark/>
          </w:tcPr>
          <w:p w14:paraId="4C73C064"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RESULTADOS EJERCICIOS ANTERIORES</w:t>
            </w:r>
          </w:p>
        </w:tc>
        <w:tc>
          <w:tcPr>
            <w:tcW w:w="1139" w:type="dxa"/>
            <w:tcBorders>
              <w:top w:val="nil"/>
              <w:left w:val="nil"/>
              <w:bottom w:val="single" w:sz="4" w:space="0" w:color="auto"/>
              <w:right w:val="single" w:sz="4" w:space="0" w:color="auto"/>
            </w:tcBorders>
            <w:shd w:val="clear" w:color="auto" w:fill="auto"/>
            <w:noWrap/>
            <w:vAlign w:val="center"/>
            <w:hideMark/>
          </w:tcPr>
          <w:p w14:paraId="0FA8A60E"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-541.097,37</w:t>
            </w:r>
          </w:p>
        </w:tc>
        <w:tc>
          <w:tcPr>
            <w:tcW w:w="1147" w:type="dxa"/>
            <w:tcBorders>
              <w:top w:val="nil"/>
              <w:left w:val="nil"/>
              <w:bottom w:val="single" w:sz="4" w:space="0" w:color="auto"/>
              <w:right w:val="single" w:sz="4" w:space="0" w:color="auto"/>
            </w:tcBorders>
            <w:shd w:val="clear" w:color="auto" w:fill="auto"/>
            <w:noWrap/>
            <w:vAlign w:val="center"/>
            <w:hideMark/>
          </w:tcPr>
          <w:p w14:paraId="53F725E0"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-305.334,09</w:t>
            </w:r>
          </w:p>
        </w:tc>
        <w:tc>
          <w:tcPr>
            <w:tcW w:w="1198" w:type="dxa"/>
            <w:tcBorders>
              <w:top w:val="nil"/>
              <w:left w:val="nil"/>
              <w:bottom w:val="single" w:sz="4" w:space="0" w:color="auto"/>
              <w:right w:val="single" w:sz="4" w:space="0" w:color="auto"/>
            </w:tcBorders>
            <w:shd w:val="clear" w:color="auto" w:fill="auto"/>
            <w:noWrap/>
            <w:vAlign w:val="center"/>
            <w:hideMark/>
          </w:tcPr>
          <w:p w14:paraId="4B74E475"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235.763,28</w:t>
            </w:r>
          </w:p>
        </w:tc>
        <w:tc>
          <w:tcPr>
            <w:tcW w:w="876" w:type="dxa"/>
            <w:tcBorders>
              <w:top w:val="nil"/>
              <w:left w:val="nil"/>
              <w:bottom w:val="single" w:sz="4" w:space="0" w:color="auto"/>
              <w:right w:val="single" w:sz="4" w:space="0" w:color="auto"/>
            </w:tcBorders>
            <w:shd w:val="clear" w:color="auto" w:fill="auto"/>
            <w:noWrap/>
            <w:vAlign w:val="center"/>
            <w:hideMark/>
          </w:tcPr>
          <w:p w14:paraId="5E6D2D6D"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-43,6%</w:t>
            </w:r>
          </w:p>
        </w:tc>
      </w:tr>
      <w:tr w:rsidR="0093165E" w:rsidRPr="00A17293" w14:paraId="2FFD5FD4" w14:textId="77777777" w:rsidTr="00EA6FAB">
        <w:trPr>
          <w:trHeight w:val="29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1B9FF6FB"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3-1-8-01-01</w:t>
            </w:r>
          </w:p>
        </w:tc>
        <w:tc>
          <w:tcPr>
            <w:tcW w:w="4174" w:type="dxa"/>
            <w:tcBorders>
              <w:top w:val="nil"/>
              <w:left w:val="nil"/>
              <w:bottom w:val="single" w:sz="4" w:space="0" w:color="auto"/>
              <w:right w:val="single" w:sz="4" w:space="0" w:color="auto"/>
            </w:tcBorders>
            <w:shd w:val="clear" w:color="auto" w:fill="auto"/>
            <w:noWrap/>
            <w:vAlign w:val="center"/>
            <w:hideMark/>
          </w:tcPr>
          <w:p w14:paraId="62D2C330"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RESULTADOS EJERCICIOS ANTERIORES-1 AÑO INTERIOR</w:t>
            </w:r>
          </w:p>
        </w:tc>
        <w:tc>
          <w:tcPr>
            <w:tcW w:w="1139" w:type="dxa"/>
            <w:tcBorders>
              <w:top w:val="nil"/>
              <w:left w:val="nil"/>
              <w:bottom w:val="single" w:sz="4" w:space="0" w:color="auto"/>
              <w:right w:val="single" w:sz="4" w:space="0" w:color="auto"/>
            </w:tcBorders>
            <w:shd w:val="clear" w:color="auto" w:fill="auto"/>
            <w:noWrap/>
            <w:vAlign w:val="center"/>
            <w:hideMark/>
          </w:tcPr>
          <w:p w14:paraId="4A96F7A1"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-541.097,37</w:t>
            </w:r>
          </w:p>
        </w:tc>
        <w:tc>
          <w:tcPr>
            <w:tcW w:w="1147" w:type="dxa"/>
            <w:tcBorders>
              <w:top w:val="nil"/>
              <w:left w:val="nil"/>
              <w:bottom w:val="single" w:sz="4" w:space="0" w:color="auto"/>
              <w:right w:val="single" w:sz="4" w:space="0" w:color="auto"/>
            </w:tcBorders>
            <w:shd w:val="clear" w:color="auto" w:fill="auto"/>
            <w:noWrap/>
            <w:vAlign w:val="center"/>
            <w:hideMark/>
          </w:tcPr>
          <w:p w14:paraId="1CA6CA9C"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-541.097,37</w:t>
            </w:r>
          </w:p>
        </w:tc>
        <w:tc>
          <w:tcPr>
            <w:tcW w:w="1198" w:type="dxa"/>
            <w:tcBorders>
              <w:top w:val="nil"/>
              <w:left w:val="nil"/>
              <w:bottom w:val="single" w:sz="4" w:space="0" w:color="auto"/>
              <w:right w:val="single" w:sz="4" w:space="0" w:color="auto"/>
            </w:tcBorders>
            <w:shd w:val="clear" w:color="auto" w:fill="auto"/>
            <w:noWrap/>
            <w:vAlign w:val="center"/>
            <w:hideMark/>
          </w:tcPr>
          <w:p w14:paraId="45B78475"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w:t>
            </w:r>
          </w:p>
        </w:tc>
        <w:tc>
          <w:tcPr>
            <w:tcW w:w="876" w:type="dxa"/>
            <w:tcBorders>
              <w:top w:val="nil"/>
              <w:left w:val="nil"/>
              <w:bottom w:val="single" w:sz="4" w:space="0" w:color="auto"/>
              <w:right w:val="single" w:sz="4" w:space="0" w:color="auto"/>
            </w:tcBorders>
            <w:shd w:val="clear" w:color="auto" w:fill="auto"/>
            <w:noWrap/>
            <w:vAlign w:val="center"/>
            <w:hideMark/>
          </w:tcPr>
          <w:p w14:paraId="2C6168C7"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0,0%</w:t>
            </w:r>
          </w:p>
        </w:tc>
      </w:tr>
      <w:tr w:rsidR="0093165E" w:rsidRPr="00A17293" w14:paraId="0DF9240A" w14:textId="77777777" w:rsidTr="00EA6FAB">
        <w:trPr>
          <w:trHeight w:val="29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6521113"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3-1-8-01-02</w:t>
            </w:r>
          </w:p>
        </w:tc>
        <w:tc>
          <w:tcPr>
            <w:tcW w:w="4174" w:type="dxa"/>
            <w:tcBorders>
              <w:top w:val="nil"/>
              <w:left w:val="nil"/>
              <w:bottom w:val="single" w:sz="4" w:space="0" w:color="auto"/>
              <w:right w:val="single" w:sz="4" w:space="0" w:color="auto"/>
            </w:tcBorders>
            <w:shd w:val="clear" w:color="auto" w:fill="auto"/>
            <w:noWrap/>
            <w:vAlign w:val="center"/>
            <w:hideMark/>
          </w:tcPr>
          <w:p w14:paraId="3565BD33"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RESULTADOS EJERCICIOS ANTERIORES- AÑOS INTERIORES</w:t>
            </w:r>
          </w:p>
        </w:tc>
        <w:tc>
          <w:tcPr>
            <w:tcW w:w="1139" w:type="dxa"/>
            <w:tcBorders>
              <w:top w:val="nil"/>
              <w:left w:val="nil"/>
              <w:bottom w:val="single" w:sz="4" w:space="0" w:color="auto"/>
              <w:right w:val="single" w:sz="4" w:space="0" w:color="auto"/>
            </w:tcBorders>
            <w:shd w:val="clear" w:color="auto" w:fill="auto"/>
            <w:noWrap/>
            <w:vAlign w:val="center"/>
            <w:hideMark/>
          </w:tcPr>
          <w:p w14:paraId="1B182951"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w:t>
            </w:r>
          </w:p>
        </w:tc>
        <w:tc>
          <w:tcPr>
            <w:tcW w:w="1147" w:type="dxa"/>
            <w:tcBorders>
              <w:top w:val="nil"/>
              <w:left w:val="nil"/>
              <w:bottom w:val="single" w:sz="4" w:space="0" w:color="auto"/>
              <w:right w:val="single" w:sz="4" w:space="0" w:color="auto"/>
            </w:tcBorders>
            <w:shd w:val="clear" w:color="auto" w:fill="auto"/>
            <w:noWrap/>
            <w:vAlign w:val="center"/>
            <w:hideMark/>
          </w:tcPr>
          <w:p w14:paraId="08F5CF76"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235.763,28</w:t>
            </w:r>
          </w:p>
        </w:tc>
        <w:tc>
          <w:tcPr>
            <w:tcW w:w="1198" w:type="dxa"/>
            <w:tcBorders>
              <w:top w:val="nil"/>
              <w:left w:val="nil"/>
              <w:bottom w:val="single" w:sz="4" w:space="0" w:color="auto"/>
              <w:right w:val="single" w:sz="4" w:space="0" w:color="auto"/>
            </w:tcBorders>
            <w:shd w:val="clear" w:color="auto" w:fill="auto"/>
            <w:noWrap/>
            <w:vAlign w:val="center"/>
            <w:hideMark/>
          </w:tcPr>
          <w:p w14:paraId="59249CD6"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235.763,28</w:t>
            </w:r>
          </w:p>
        </w:tc>
        <w:tc>
          <w:tcPr>
            <w:tcW w:w="876" w:type="dxa"/>
            <w:tcBorders>
              <w:top w:val="nil"/>
              <w:left w:val="nil"/>
              <w:bottom w:val="single" w:sz="4" w:space="0" w:color="auto"/>
              <w:right w:val="single" w:sz="4" w:space="0" w:color="auto"/>
            </w:tcBorders>
            <w:shd w:val="clear" w:color="auto" w:fill="auto"/>
            <w:noWrap/>
            <w:vAlign w:val="center"/>
            <w:hideMark/>
          </w:tcPr>
          <w:p w14:paraId="6CA195B5"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100,0%</w:t>
            </w:r>
          </w:p>
        </w:tc>
      </w:tr>
      <w:tr w:rsidR="0093165E" w:rsidRPr="00A17293" w14:paraId="6F602056" w14:textId="77777777" w:rsidTr="00EA6FAB">
        <w:trPr>
          <w:trHeight w:val="290"/>
        </w:trPr>
        <w:tc>
          <w:tcPr>
            <w:tcW w:w="826" w:type="dxa"/>
            <w:tcBorders>
              <w:top w:val="nil"/>
              <w:left w:val="single" w:sz="4" w:space="0" w:color="auto"/>
              <w:bottom w:val="single" w:sz="4" w:space="0" w:color="auto"/>
              <w:right w:val="single" w:sz="4" w:space="0" w:color="auto"/>
            </w:tcBorders>
            <w:shd w:val="clear" w:color="auto" w:fill="auto"/>
            <w:vAlign w:val="center"/>
            <w:hideMark/>
          </w:tcPr>
          <w:p w14:paraId="29E83AAC"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3-1-8-03</w:t>
            </w:r>
          </w:p>
        </w:tc>
        <w:tc>
          <w:tcPr>
            <w:tcW w:w="4174" w:type="dxa"/>
            <w:tcBorders>
              <w:top w:val="nil"/>
              <w:left w:val="nil"/>
              <w:bottom w:val="single" w:sz="4" w:space="0" w:color="auto"/>
              <w:right w:val="single" w:sz="4" w:space="0" w:color="auto"/>
            </w:tcBorders>
            <w:shd w:val="clear" w:color="auto" w:fill="auto"/>
            <w:noWrap/>
            <w:vAlign w:val="center"/>
            <w:hideMark/>
          </w:tcPr>
          <w:p w14:paraId="4D1FA450"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RESULTADO DEL EJERCICIO VIGENTE</w:t>
            </w:r>
          </w:p>
        </w:tc>
        <w:tc>
          <w:tcPr>
            <w:tcW w:w="1139" w:type="dxa"/>
            <w:tcBorders>
              <w:top w:val="nil"/>
              <w:left w:val="nil"/>
              <w:bottom w:val="single" w:sz="4" w:space="0" w:color="auto"/>
              <w:right w:val="single" w:sz="4" w:space="0" w:color="auto"/>
            </w:tcBorders>
            <w:shd w:val="clear" w:color="auto" w:fill="auto"/>
            <w:noWrap/>
            <w:vAlign w:val="center"/>
            <w:hideMark/>
          </w:tcPr>
          <w:p w14:paraId="51EF6402"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235.763,28</w:t>
            </w:r>
          </w:p>
        </w:tc>
        <w:tc>
          <w:tcPr>
            <w:tcW w:w="1147" w:type="dxa"/>
            <w:tcBorders>
              <w:top w:val="nil"/>
              <w:left w:val="nil"/>
              <w:bottom w:val="single" w:sz="4" w:space="0" w:color="auto"/>
              <w:right w:val="single" w:sz="4" w:space="0" w:color="auto"/>
            </w:tcBorders>
            <w:shd w:val="clear" w:color="auto" w:fill="auto"/>
            <w:noWrap/>
            <w:vAlign w:val="center"/>
            <w:hideMark/>
          </w:tcPr>
          <w:p w14:paraId="67DC7D7C"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-879.427,93</w:t>
            </w:r>
          </w:p>
        </w:tc>
        <w:tc>
          <w:tcPr>
            <w:tcW w:w="1198" w:type="dxa"/>
            <w:tcBorders>
              <w:top w:val="nil"/>
              <w:left w:val="nil"/>
              <w:bottom w:val="single" w:sz="4" w:space="0" w:color="auto"/>
              <w:right w:val="single" w:sz="4" w:space="0" w:color="auto"/>
            </w:tcBorders>
            <w:shd w:val="clear" w:color="auto" w:fill="auto"/>
            <w:noWrap/>
            <w:vAlign w:val="center"/>
            <w:hideMark/>
          </w:tcPr>
          <w:p w14:paraId="10C6F94F"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-1.115.191,21</w:t>
            </w:r>
          </w:p>
        </w:tc>
        <w:tc>
          <w:tcPr>
            <w:tcW w:w="876" w:type="dxa"/>
            <w:tcBorders>
              <w:top w:val="nil"/>
              <w:left w:val="nil"/>
              <w:bottom w:val="single" w:sz="4" w:space="0" w:color="auto"/>
              <w:right w:val="single" w:sz="4" w:space="0" w:color="auto"/>
            </w:tcBorders>
            <w:shd w:val="clear" w:color="auto" w:fill="auto"/>
            <w:noWrap/>
            <w:vAlign w:val="center"/>
            <w:hideMark/>
          </w:tcPr>
          <w:p w14:paraId="3C56F775"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-473,0%</w:t>
            </w:r>
          </w:p>
        </w:tc>
      </w:tr>
    </w:tbl>
    <w:p w14:paraId="770A3A6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5E6E6BEF"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00092802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0C89BF05" w14:textId="77777777" w:rsidR="0093165E" w:rsidRDefault="0093165E">
      <w:pPr>
        <w:jc w:val="both"/>
        <w:rPr>
          <w:rFonts w:ascii="Arial" w:hAnsi="Arial" w:cs="Arial"/>
          <w:i/>
          <w:iCs/>
          <w:color w:val="4472C4"/>
        </w:rPr>
      </w:pPr>
    </w:p>
    <w:p w14:paraId="4D2FA1CA" w14:textId="1B71D266" w:rsidR="00F161D3" w:rsidRDefault="00B20FDC">
      <w:pPr>
        <w:jc w:val="both"/>
        <w:rPr>
          <w:rFonts w:ascii="Arial" w:hAnsi="Arial" w:cs="Arial"/>
          <w:i/>
          <w:iCs/>
          <w:color w:val="4472C4"/>
        </w:rPr>
      </w:pPr>
      <w:r>
        <w:rPr>
          <w:rFonts w:ascii="Arial" w:hAnsi="Arial" w:cs="Arial"/>
          <w:i/>
          <w:iCs/>
          <w:color w:val="4472C4"/>
        </w:rPr>
        <w:t>CUENTAS DE ORDEN</w:t>
      </w:r>
    </w:p>
    <w:p w14:paraId="46D8A147" w14:textId="77777777" w:rsidR="0093165E" w:rsidRPr="0093165E" w:rsidRDefault="0093165E" w:rsidP="0093165E">
      <w:pPr>
        <w:jc w:val="both"/>
        <w:rPr>
          <w:rFonts w:ascii="Arial" w:hAnsi="Arial" w:cs="Arial"/>
        </w:rPr>
      </w:pPr>
      <w:r w:rsidRPr="0093165E">
        <w:rPr>
          <w:rFonts w:ascii="Arial" w:hAnsi="Arial" w:cs="Arial"/>
        </w:rPr>
        <w:t xml:space="preserve">En este grupo se han registrado Bienes transferidos desde Correos del Ecuador, que debido a su valor contable actual y al estado de los bienes se han registrado como Bienes no Depreciables de Control. </w:t>
      </w:r>
    </w:p>
    <w:p w14:paraId="45315625" w14:textId="40B6321D" w:rsidR="00F161D3" w:rsidRDefault="0093165E" w:rsidP="0093165E">
      <w:pPr>
        <w:jc w:val="both"/>
        <w:rPr>
          <w:rFonts w:ascii="Arial" w:hAnsi="Arial" w:cs="Arial"/>
        </w:rPr>
      </w:pPr>
      <w:r w:rsidRPr="0093165E">
        <w:rPr>
          <w:rFonts w:ascii="Arial" w:hAnsi="Arial" w:cs="Arial"/>
        </w:rPr>
        <w:t>Otro rubro importante corresponde a los bienes transferidos por SENAE para que se estima rematar próximamente. Adicionalmente se registraron garantías de los clientes que mantienen contratos para la prestación de servicios de la Empresa. Y un valor pequeño del registro de especies filatélicas de operadores postales de otros países que siguen en proceso de clasificación, valoración registro, que es el rubro que ha crecido en USD 762,71</w:t>
      </w:r>
      <w:r w:rsidR="00B20FDC">
        <w:rPr>
          <w:rFonts w:ascii="Arial" w:hAnsi="Arial" w:cs="Arial"/>
        </w:rPr>
        <w:t>.</w:t>
      </w:r>
    </w:p>
    <w:p w14:paraId="10C29D37" w14:textId="1A7027EC"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34: Cuentas de Orden (Expresado en USD)</w:t>
      </w:r>
    </w:p>
    <w:tbl>
      <w:tblPr>
        <w:tblW w:w="9680" w:type="dxa"/>
        <w:tblCellMar>
          <w:left w:w="70" w:type="dxa"/>
          <w:right w:w="70" w:type="dxa"/>
        </w:tblCellMar>
        <w:tblLook w:val="04A0" w:firstRow="1" w:lastRow="0" w:firstColumn="1" w:lastColumn="0" w:noHBand="0" w:noVBand="1"/>
      </w:tblPr>
      <w:tblGrid>
        <w:gridCol w:w="1119"/>
        <w:gridCol w:w="3708"/>
        <w:gridCol w:w="1220"/>
        <w:gridCol w:w="1220"/>
        <w:gridCol w:w="1279"/>
        <w:gridCol w:w="1134"/>
      </w:tblGrid>
      <w:tr w:rsidR="0093165E" w:rsidRPr="00A17293" w14:paraId="5AF1B045" w14:textId="77777777" w:rsidTr="006E7FFA">
        <w:trPr>
          <w:trHeight w:val="388"/>
        </w:trPr>
        <w:tc>
          <w:tcPr>
            <w:tcW w:w="1119"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30A88524" w14:textId="77777777" w:rsidR="0093165E" w:rsidRPr="00A17293" w:rsidRDefault="0093165E" w:rsidP="00EA6FAB">
            <w:pPr>
              <w:spacing w:after="0" w:line="240" w:lineRule="auto"/>
              <w:jc w:val="center"/>
              <w:rPr>
                <w:rFonts w:ascii="Calibri" w:eastAsia="Times New Roman" w:hAnsi="Calibri" w:cs="Calibri"/>
                <w:b/>
                <w:bCs/>
                <w:color w:val="FFFFFF"/>
                <w:sz w:val="16"/>
                <w:szCs w:val="16"/>
                <w:lang w:eastAsia="es-EC"/>
              </w:rPr>
            </w:pPr>
            <w:r w:rsidRPr="00A17293">
              <w:rPr>
                <w:rFonts w:ascii="Calibri" w:eastAsia="Times New Roman" w:hAnsi="Calibri" w:cs="Calibri"/>
                <w:b/>
                <w:bCs/>
                <w:color w:val="FFFFFF"/>
                <w:sz w:val="16"/>
                <w:szCs w:val="16"/>
                <w:lang w:eastAsia="es-EC"/>
              </w:rPr>
              <w:t>CÓDIGO DE LA CUENTA</w:t>
            </w:r>
          </w:p>
        </w:tc>
        <w:tc>
          <w:tcPr>
            <w:tcW w:w="3708" w:type="dxa"/>
            <w:tcBorders>
              <w:top w:val="single" w:sz="4" w:space="0" w:color="auto"/>
              <w:left w:val="nil"/>
              <w:bottom w:val="single" w:sz="4" w:space="0" w:color="auto"/>
              <w:right w:val="single" w:sz="4" w:space="0" w:color="auto"/>
            </w:tcBorders>
            <w:shd w:val="clear" w:color="000000" w:fill="002060"/>
            <w:vAlign w:val="center"/>
            <w:hideMark/>
          </w:tcPr>
          <w:p w14:paraId="4C0878D7" w14:textId="77777777" w:rsidR="0093165E" w:rsidRPr="00A17293" w:rsidRDefault="0093165E" w:rsidP="00EA6FAB">
            <w:pPr>
              <w:spacing w:after="0" w:line="240" w:lineRule="auto"/>
              <w:jc w:val="center"/>
              <w:rPr>
                <w:rFonts w:ascii="Calibri" w:eastAsia="Times New Roman" w:hAnsi="Calibri" w:cs="Calibri"/>
                <w:b/>
                <w:bCs/>
                <w:color w:val="FFFFFF"/>
                <w:sz w:val="16"/>
                <w:szCs w:val="16"/>
                <w:lang w:eastAsia="es-EC"/>
              </w:rPr>
            </w:pPr>
            <w:r w:rsidRPr="00A17293">
              <w:rPr>
                <w:rFonts w:ascii="Calibri" w:eastAsia="Times New Roman" w:hAnsi="Calibri" w:cs="Calibri"/>
                <w:b/>
                <w:bCs/>
                <w:color w:val="FFFFFF"/>
                <w:sz w:val="16"/>
                <w:szCs w:val="16"/>
                <w:lang w:eastAsia="es-EC"/>
              </w:rPr>
              <w:t>NOMBRE DE LA CUENTA</w:t>
            </w:r>
          </w:p>
        </w:tc>
        <w:tc>
          <w:tcPr>
            <w:tcW w:w="1220" w:type="dxa"/>
            <w:tcBorders>
              <w:top w:val="single" w:sz="4" w:space="0" w:color="auto"/>
              <w:left w:val="nil"/>
              <w:bottom w:val="single" w:sz="4" w:space="0" w:color="auto"/>
              <w:right w:val="single" w:sz="4" w:space="0" w:color="auto"/>
            </w:tcBorders>
            <w:shd w:val="clear" w:color="000000" w:fill="001F5F"/>
            <w:vAlign w:val="center"/>
            <w:hideMark/>
          </w:tcPr>
          <w:p w14:paraId="7C10A3DF"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Valores al cierre del ejercicio Año 2022</w:t>
            </w:r>
          </w:p>
        </w:tc>
        <w:tc>
          <w:tcPr>
            <w:tcW w:w="1220" w:type="dxa"/>
            <w:tcBorders>
              <w:top w:val="single" w:sz="4" w:space="0" w:color="auto"/>
              <w:left w:val="nil"/>
              <w:bottom w:val="single" w:sz="4" w:space="0" w:color="auto"/>
              <w:right w:val="single" w:sz="4" w:space="0" w:color="auto"/>
            </w:tcBorders>
            <w:shd w:val="clear" w:color="000000" w:fill="001F5F"/>
            <w:vAlign w:val="center"/>
            <w:hideMark/>
          </w:tcPr>
          <w:p w14:paraId="256BA510"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Valores al cierre del ejercicio Año 2023</w:t>
            </w:r>
          </w:p>
        </w:tc>
        <w:tc>
          <w:tcPr>
            <w:tcW w:w="1279" w:type="dxa"/>
            <w:tcBorders>
              <w:top w:val="single" w:sz="4" w:space="0" w:color="auto"/>
              <w:left w:val="nil"/>
              <w:bottom w:val="single" w:sz="4" w:space="0" w:color="auto"/>
              <w:right w:val="single" w:sz="4" w:space="0" w:color="auto"/>
            </w:tcBorders>
            <w:shd w:val="clear" w:color="000000" w:fill="001F5F"/>
            <w:vAlign w:val="center"/>
            <w:hideMark/>
          </w:tcPr>
          <w:p w14:paraId="2DA824D0"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Variación USD</w:t>
            </w:r>
          </w:p>
        </w:tc>
        <w:tc>
          <w:tcPr>
            <w:tcW w:w="1134" w:type="dxa"/>
            <w:tcBorders>
              <w:top w:val="single" w:sz="4" w:space="0" w:color="auto"/>
              <w:left w:val="nil"/>
              <w:bottom w:val="single" w:sz="4" w:space="0" w:color="auto"/>
              <w:right w:val="single" w:sz="4" w:space="0" w:color="auto"/>
            </w:tcBorders>
            <w:shd w:val="clear" w:color="000000" w:fill="001F5F"/>
            <w:vAlign w:val="center"/>
            <w:hideMark/>
          </w:tcPr>
          <w:p w14:paraId="26991CC6" w14:textId="77777777" w:rsidR="0093165E" w:rsidRPr="00A17293" w:rsidRDefault="0093165E" w:rsidP="00EA6FAB">
            <w:pPr>
              <w:spacing w:after="0" w:line="240" w:lineRule="auto"/>
              <w:jc w:val="center"/>
              <w:rPr>
                <w:rFonts w:ascii="Arial" w:eastAsia="Times New Roman" w:hAnsi="Arial" w:cs="Arial"/>
                <w:b/>
                <w:bCs/>
                <w:color w:val="FFFFFF"/>
                <w:sz w:val="14"/>
                <w:szCs w:val="14"/>
                <w:lang w:eastAsia="es-EC"/>
              </w:rPr>
            </w:pPr>
            <w:r w:rsidRPr="00A17293">
              <w:rPr>
                <w:rFonts w:ascii="Arial" w:eastAsia="Times New Roman" w:hAnsi="Arial" w:cs="Arial"/>
                <w:b/>
                <w:bCs/>
                <w:color w:val="FFFFFF"/>
                <w:sz w:val="14"/>
                <w:szCs w:val="14"/>
                <w:lang w:eastAsia="es-EC"/>
              </w:rPr>
              <w:t>Variación %</w:t>
            </w:r>
          </w:p>
        </w:tc>
      </w:tr>
      <w:tr w:rsidR="0093165E" w:rsidRPr="00A17293" w14:paraId="662C74FE" w14:textId="77777777" w:rsidTr="006E7FFA">
        <w:trPr>
          <w:trHeight w:val="226"/>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050426D4"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9-1</w:t>
            </w:r>
          </w:p>
        </w:tc>
        <w:tc>
          <w:tcPr>
            <w:tcW w:w="3708" w:type="dxa"/>
            <w:tcBorders>
              <w:top w:val="nil"/>
              <w:left w:val="nil"/>
              <w:bottom w:val="single" w:sz="4" w:space="0" w:color="auto"/>
              <w:right w:val="single" w:sz="4" w:space="0" w:color="auto"/>
            </w:tcBorders>
            <w:shd w:val="clear" w:color="auto" w:fill="auto"/>
            <w:noWrap/>
            <w:vAlign w:val="center"/>
            <w:hideMark/>
          </w:tcPr>
          <w:p w14:paraId="0B524BBD"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ORIGEN DEUDORAS</w:t>
            </w:r>
          </w:p>
        </w:tc>
        <w:tc>
          <w:tcPr>
            <w:tcW w:w="1220" w:type="dxa"/>
            <w:tcBorders>
              <w:top w:val="nil"/>
              <w:left w:val="nil"/>
              <w:bottom w:val="single" w:sz="4" w:space="0" w:color="auto"/>
              <w:right w:val="single" w:sz="4" w:space="0" w:color="auto"/>
            </w:tcBorders>
            <w:shd w:val="clear" w:color="auto" w:fill="auto"/>
            <w:noWrap/>
            <w:vAlign w:val="center"/>
            <w:hideMark/>
          </w:tcPr>
          <w:p w14:paraId="6F305864"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1.230.061,90</w:t>
            </w:r>
          </w:p>
        </w:tc>
        <w:tc>
          <w:tcPr>
            <w:tcW w:w="1220" w:type="dxa"/>
            <w:tcBorders>
              <w:top w:val="nil"/>
              <w:left w:val="nil"/>
              <w:bottom w:val="single" w:sz="4" w:space="0" w:color="auto"/>
              <w:right w:val="single" w:sz="4" w:space="0" w:color="auto"/>
            </w:tcBorders>
            <w:shd w:val="clear" w:color="auto" w:fill="auto"/>
            <w:noWrap/>
            <w:vAlign w:val="center"/>
            <w:hideMark/>
          </w:tcPr>
          <w:p w14:paraId="2CBBE027"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1.237.826,81</w:t>
            </w:r>
          </w:p>
        </w:tc>
        <w:tc>
          <w:tcPr>
            <w:tcW w:w="1279" w:type="dxa"/>
            <w:tcBorders>
              <w:top w:val="nil"/>
              <w:left w:val="nil"/>
              <w:bottom w:val="single" w:sz="4" w:space="0" w:color="auto"/>
              <w:right w:val="single" w:sz="4" w:space="0" w:color="auto"/>
            </w:tcBorders>
            <w:shd w:val="clear" w:color="auto" w:fill="auto"/>
            <w:noWrap/>
            <w:vAlign w:val="center"/>
            <w:hideMark/>
          </w:tcPr>
          <w:p w14:paraId="3E92FA54"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7.764,91</w:t>
            </w:r>
          </w:p>
        </w:tc>
        <w:tc>
          <w:tcPr>
            <w:tcW w:w="1134" w:type="dxa"/>
            <w:tcBorders>
              <w:top w:val="nil"/>
              <w:left w:val="nil"/>
              <w:bottom w:val="single" w:sz="4" w:space="0" w:color="auto"/>
              <w:right w:val="single" w:sz="4" w:space="0" w:color="auto"/>
            </w:tcBorders>
            <w:shd w:val="clear" w:color="auto" w:fill="auto"/>
            <w:noWrap/>
            <w:vAlign w:val="center"/>
            <w:hideMark/>
          </w:tcPr>
          <w:p w14:paraId="279A5144"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0,6%</w:t>
            </w:r>
          </w:p>
        </w:tc>
      </w:tr>
      <w:tr w:rsidR="0093165E" w:rsidRPr="00A17293" w14:paraId="04E4E96D" w14:textId="77777777" w:rsidTr="006E7FFA">
        <w:trPr>
          <w:trHeight w:val="226"/>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52912590"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9-1-1</w:t>
            </w:r>
          </w:p>
        </w:tc>
        <w:tc>
          <w:tcPr>
            <w:tcW w:w="3708" w:type="dxa"/>
            <w:tcBorders>
              <w:top w:val="nil"/>
              <w:left w:val="nil"/>
              <w:bottom w:val="single" w:sz="4" w:space="0" w:color="auto"/>
              <w:right w:val="single" w:sz="4" w:space="0" w:color="auto"/>
            </w:tcBorders>
            <w:shd w:val="clear" w:color="auto" w:fill="auto"/>
            <w:noWrap/>
            <w:vAlign w:val="center"/>
            <w:hideMark/>
          </w:tcPr>
          <w:p w14:paraId="255AF7BB"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CUENTAS DE ORDEN DEUDORAS</w:t>
            </w:r>
          </w:p>
        </w:tc>
        <w:tc>
          <w:tcPr>
            <w:tcW w:w="1220" w:type="dxa"/>
            <w:tcBorders>
              <w:top w:val="nil"/>
              <w:left w:val="nil"/>
              <w:bottom w:val="single" w:sz="4" w:space="0" w:color="auto"/>
              <w:right w:val="single" w:sz="4" w:space="0" w:color="auto"/>
            </w:tcBorders>
            <w:shd w:val="clear" w:color="auto" w:fill="auto"/>
            <w:noWrap/>
            <w:vAlign w:val="center"/>
            <w:hideMark/>
          </w:tcPr>
          <w:p w14:paraId="2DDE826C"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1.230.061,90</w:t>
            </w:r>
          </w:p>
        </w:tc>
        <w:tc>
          <w:tcPr>
            <w:tcW w:w="1220" w:type="dxa"/>
            <w:tcBorders>
              <w:top w:val="nil"/>
              <w:left w:val="nil"/>
              <w:bottom w:val="single" w:sz="4" w:space="0" w:color="auto"/>
              <w:right w:val="single" w:sz="4" w:space="0" w:color="auto"/>
            </w:tcBorders>
            <w:shd w:val="clear" w:color="auto" w:fill="auto"/>
            <w:noWrap/>
            <w:vAlign w:val="center"/>
            <w:hideMark/>
          </w:tcPr>
          <w:p w14:paraId="4C3E39A2"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1.237.826,81</w:t>
            </w:r>
          </w:p>
        </w:tc>
        <w:tc>
          <w:tcPr>
            <w:tcW w:w="1279" w:type="dxa"/>
            <w:tcBorders>
              <w:top w:val="nil"/>
              <w:left w:val="nil"/>
              <w:bottom w:val="single" w:sz="4" w:space="0" w:color="auto"/>
              <w:right w:val="single" w:sz="4" w:space="0" w:color="auto"/>
            </w:tcBorders>
            <w:shd w:val="clear" w:color="auto" w:fill="auto"/>
            <w:noWrap/>
            <w:vAlign w:val="center"/>
            <w:hideMark/>
          </w:tcPr>
          <w:p w14:paraId="0A35D1DF"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7.764,91</w:t>
            </w:r>
          </w:p>
        </w:tc>
        <w:tc>
          <w:tcPr>
            <w:tcW w:w="1134" w:type="dxa"/>
            <w:tcBorders>
              <w:top w:val="nil"/>
              <w:left w:val="nil"/>
              <w:bottom w:val="single" w:sz="4" w:space="0" w:color="auto"/>
              <w:right w:val="single" w:sz="4" w:space="0" w:color="auto"/>
            </w:tcBorders>
            <w:shd w:val="clear" w:color="auto" w:fill="auto"/>
            <w:noWrap/>
            <w:vAlign w:val="center"/>
            <w:hideMark/>
          </w:tcPr>
          <w:p w14:paraId="4DC11F91"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0,6%</w:t>
            </w:r>
          </w:p>
        </w:tc>
      </w:tr>
      <w:tr w:rsidR="0093165E" w:rsidRPr="00A17293" w14:paraId="5C2C17CC" w14:textId="77777777" w:rsidTr="006E7FFA">
        <w:trPr>
          <w:trHeight w:val="226"/>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5CDBB5B7"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9-1-1-09</w:t>
            </w:r>
          </w:p>
        </w:tc>
        <w:tc>
          <w:tcPr>
            <w:tcW w:w="3708" w:type="dxa"/>
            <w:tcBorders>
              <w:top w:val="nil"/>
              <w:left w:val="nil"/>
              <w:bottom w:val="single" w:sz="4" w:space="0" w:color="auto"/>
              <w:right w:val="single" w:sz="4" w:space="0" w:color="auto"/>
            </w:tcBorders>
            <w:shd w:val="clear" w:color="auto" w:fill="auto"/>
            <w:noWrap/>
            <w:vAlign w:val="center"/>
            <w:hideMark/>
          </w:tcPr>
          <w:p w14:paraId="73D71361"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GARANTÍAS EN VALORES, BIENES Y DOCUMENTOS</w:t>
            </w:r>
          </w:p>
        </w:tc>
        <w:tc>
          <w:tcPr>
            <w:tcW w:w="1220" w:type="dxa"/>
            <w:tcBorders>
              <w:top w:val="nil"/>
              <w:left w:val="nil"/>
              <w:bottom w:val="single" w:sz="4" w:space="0" w:color="auto"/>
              <w:right w:val="single" w:sz="4" w:space="0" w:color="auto"/>
            </w:tcBorders>
            <w:shd w:val="clear" w:color="auto" w:fill="auto"/>
            <w:noWrap/>
            <w:vAlign w:val="center"/>
            <w:hideMark/>
          </w:tcPr>
          <w:p w14:paraId="1D0F71A4"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w:t>
            </w:r>
          </w:p>
        </w:tc>
        <w:tc>
          <w:tcPr>
            <w:tcW w:w="1220" w:type="dxa"/>
            <w:tcBorders>
              <w:top w:val="nil"/>
              <w:left w:val="nil"/>
              <w:bottom w:val="single" w:sz="4" w:space="0" w:color="auto"/>
              <w:right w:val="single" w:sz="4" w:space="0" w:color="auto"/>
            </w:tcBorders>
            <w:shd w:val="clear" w:color="auto" w:fill="auto"/>
            <w:noWrap/>
            <w:vAlign w:val="center"/>
            <w:hideMark/>
          </w:tcPr>
          <w:p w14:paraId="74876EBA"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7.002,20</w:t>
            </w:r>
          </w:p>
        </w:tc>
        <w:tc>
          <w:tcPr>
            <w:tcW w:w="1279" w:type="dxa"/>
            <w:tcBorders>
              <w:top w:val="nil"/>
              <w:left w:val="nil"/>
              <w:bottom w:val="single" w:sz="4" w:space="0" w:color="auto"/>
              <w:right w:val="single" w:sz="4" w:space="0" w:color="auto"/>
            </w:tcBorders>
            <w:shd w:val="clear" w:color="auto" w:fill="auto"/>
            <w:noWrap/>
            <w:vAlign w:val="center"/>
            <w:hideMark/>
          </w:tcPr>
          <w:p w14:paraId="0AAFC0B9"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7.002,20</w:t>
            </w:r>
          </w:p>
        </w:tc>
        <w:tc>
          <w:tcPr>
            <w:tcW w:w="1134" w:type="dxa"/>
            <w:tcBorders>
              <w:top w:val="nil"/>
              <w:left w:val="nil"/>
              <w:bottom w:val="single" w:sz="4" w:space="0" w:color="auto"/>
              <w:right w:val="single" w:sz="4" w:space="0" w:color="auto"/>
            </w:tcBorders>
            <w:shd w:val="clear" w:color="auto" w:fill="auto"/>
            <w:noWrap/>
            <w:vAlign w:val="center"/>
            <w:hideMark/>
          </w:tcPr>
          <w:p w14:paraId="13812318"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100,0%</w:t>
            </w:r>
          </w:p>
        </w:tc>
      </w:tr>
      <w:tr w:rsidR="0093165E" w:rsidRPr="00A17293" w14:paraId="3B5FA05D" w14:textId="77777777" w:rsidTr="006E7FFA">
        <w:trPr>
          <w:trHeight w:val="226"/>
        </w:trPr>
        <w:tc>
          <w:tcPr>
            <w:tcW w:w="1119" w:type="dxa"/>
            <w:tcBorders>
              <w:top w:val="nil"/>
              <w:left w:val="single" w:sz="4" w:space="0" w:color="auto"/>
              <w:bottom w:val="single" w:sz="4" w:space="0" w:color="auto"/>
              <w:right w:val="single" w:sz="4" w:space="0" w:color="auto"/>
            </w:tcBorders>
            <w:shd w:val="clear" w:color="auto" w:fill="auto"/>
            <w:vAlign w:val="center"/>
            <w:hideMark/>
          </w:tcPr>
          <w:p w14:paraId="2299E346" w14:textId="77777777" w:rsidR="0093165E" w:rsidRPr="00A17293" w:rsidRDefault="0093165E" w:rsidP="00EA6FAB">
            <w:pPr>
              <w:spacing w:after="0" w:line="240" w:lineRule="auto"/>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9-1-1-17</w:t>
            </w:r>
          </w:p>
        </w:tc>
        <w:tc>
          <w:tcPr>
            <w:tcW w:w="3708" w:type="dxa"/>
            <w:tcBorders>
              <w:top w:val="nil"/>
              <w:left w:val="nil"/>
              <w:bottom w:val="single" w:sz="4" w:space="0" w:color="auto"/>
              <w:right w:val="single" w:sz="4" w:space="0" w:color="auto"/>
            </w:tcBorders>
            <w:shd w:val="clear" w:color="auto" w:fill="auto"/>
            <w:noWrap/>
            <w:vAlign w:val="center"/>
            <w:hideMark/>
          </w:tcPr>
          <w:p w14:paraId="04B0B911" w14:textId="77777777" w:rsidR="0093165E" w:rsidRPr="00A17293" w:rsidRDefault="0093165E" w:rsidP="00EA6FAB">
            <w:pPr>
              <w:spacing w:after="0" w:line="240" w:lineRule="auto"/>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 xml:space="preserve">        BIENES NO DEPRECIABLES</w:t>
            </w:r>
          </w:p>
        </w:tc>
        <w:tc>
          <w:tcPr>
            <w:tcW w:w="1220" w:type="dxa"/>
            <w:tcBorders>
              <w:top w:val="nil"/>
              <w:left w:val="nil"/>
              <w:bottom w:val="single" w:sz="4" w:space="0" w:color="auto"/>
              <w:right w:val="single" w:sz="4" w:space="0" w:color="auto"/>
            </w:tcBorders>
            <w:shd w:val="clear" w:color="auto" w:fill="auto"/>
            <w:noWrap/>
            <w:vAlign w:val="center"/>
            <w:hideMark/>
          </w:tcPr>
          <w:p w14:paraId="0AB88357" w14:textId="77777777" w:rsidR="0093165E" w:rsidRPr="00A17293" w:rsidRDefault="0093165E" w:rsidP="00EA6FAB">
            <w:pPr>
              <w:spacing w:after="0" w:line="240" w:lineRule="auto"/>
              <w:jc w:val="right"/>
              <w:rPr>
                <w:rFonts w:ascii="Calibri" w:eastAsia="Times New Roman" w:hAnsi="Calibri" w:cs="Calibri"/>
                <w:color w:val="000000"/>
                <w:sz w:val="16"/>
                <w:szCs w:val="16"/>
                <w:lang w:eastAsia="es-EC"/>
              </w:rPr>
            </w:pPr>
            <w:r w:rsidRPr="00A17293">
              <w:rPr>
                <w:rFonts w:ascii="Calibri" w:eastAsia="Times New Roman" w:hAnsi="Calibri" w:cs="Calibri"/>
                <w:color w:val="000000"/>
                <w:sz w:val="16"/>
                <w:szCs w:val="16"/>
                <w:lang w:eastAsia="es-EC"/>
              </w:rPr>
              <w:t>1.230.061,90</w:t>
            </w:r>
          </w:p>
        </w:tc>
        <w:tc>
          <w:tcPr>
            <w:tcW w:w="1220" w:type="dxa"/>
            <w:tcBorders>
              <w:top w:val="nil"/>
              <w:left w:val="nil"/>
              <w:bottom w:val="single" w:sz="4" w:space="0" w:color="auto"/>
              <w:right w:val="single" w:sz="4" w:space="0" w:color="auto"/>
            </w:tcBorders>
            <w:shd w:val="clear" w:color="auto" w:fill="auto"/>
            <w:noWrap/>
            <w:vAlign w:val="center"/>
            <w:hideMark/>
          </w:tcPr>
          <w:p w14:paraId="639362FD"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1.230.824,61</w:t>
            </w:r>
          </w:p>
        </w:tc>
        <w:tc>
          <w:tcPr>
            <w:tcW w:w="1279" w:type="dxa"/>
            <w:tcBorders>
              <w:top w:val="nil"/>
              <w:left w:val="nil"/>
              <w:bottom w:val="single" w:sz="4" w:space="0" w:color="auto"/>
              <w:right w:val="single" w:sz="4" w:space="0" w:color="auto"/>
            </w:tcBorders>
            <w:shd w:val="clear" w:color="auto" w:fill="auto"/>
            <w:noWrap/>
            <w:vAlign w:val="center"/>
            <w:hideMark/>
          </w:tcPr>
          <w:p w14:paraId="28498191"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762,71</w:t>
            </w:r>
          </w:p>
        </w:tc>
        <w:tc>
          <w:tcPr>
            <w:tcW w:w="1134" w:type="dxa"/>
            <w:tcBorders>
              <w:top w:val="nil"/>
              <w:left w:val="nil"/>
              <w:bottom w:val="single" w:sz="4" w:space="0" w:color="auto"/>
              <w:right w:val="single" w:sz="4" w:space="0" w:color="auto"/>
            </w:tcBorders>
            <w:shd w:val="clear" w:color="auto" w:fill="auto"/>
            <w:noWrap/>
            <w:vAlign w:val="center"/>
            <w:hideMark/>
          </w:tcPr>
          <w:p w14:paraId="26FC629B" w14:textId="77777777" w:rsidR="0093165E" w:rsidRPr="00A17293" w:rsidRDefault="0093165E" w:rsidP="00EA6FAB">
            <w:pPr>
              <w:spacing w:after="0" w:line="240" w:lineRule="auto"/>
              <w:jc w:val="right"/>
              <w:rPr>
                <w:rFonts w:ascii="Calibri" w:eastAsia="Times New Roman" w:hAnsi="Calibri" w:cs="Calibri"/>
                <w:sz w:val="16"/>
                <w:szCs w:val="16"/>
                <w:lang w:eastAsia="es-EC"/>
              </w:rPr>
            </w:pPr>
            <w:r w:rsidRPr="00A17293">
              <w:rPr>
                <w:rFonts w:ascii="Calibri" w:eastAsia="Times New Roman" w:hAnsi="Calibri" w:cs="Calibri"/>
                <w:sz w:val="16"/>
                <w:szCs w:val="16"/>
                <w:lang w:eastAsia="es-EC"/>
              </w:rPr>
              <w:t>0,1%</w:t>
            </w:r>
          </w:p>
        </w:tc>
      </w:tr>
    </w:tbl>
    <w:p w14:paraId="15257046"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5850DA89"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830738652"/>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30DCA0F2" w14:textId="77777777" w:rsidR="00F161D3" w:rsidRDefault="00B20FDC">
      <w:pPr>
        <w:pStyle w:val="Ttulo1"/>
        <w:rPr>
          <w:rFonts w:ascii="Arial" w:hAnsi="Arial" w:cs="Arial"/>
        </w:rPr>
      </w:pPr>
      <w:r>
        <w:rPr>
          <w:rFonts w:ascii="Arial" w:hAnsi="Arial" w:cs="Arial"/>
        </w:rPr>
        <w:tab/>
      </w:r>
      <w:bookmarkStart w:id="207" w:name="_Toc142412076"/>
      <w:bookmarkStart w:id="208" w:name="_Toc120120772"/>
      <w:bookmarkStart w:id="209" w:name="_Toc128747772"/>
      <w:r>
        <w:rPr>
          <w:rFonts w:ascii="Arial" w:hAnsi="Arial" w:cs="Arial"/>
        </w:rPr>
        <w:t>7.1.2</w:t>
      </w:r>
      <w:r>
        <w:rPr>
          <w:rFonts w:ascii="Arial" w:hAnsi="Arial" w:cs="Arial"/>
        </w:rPr>
        <w:tab/>
        <w:t>Estado de Resultados</w:t>
      </w:r>
      <w:bookmarkEnd w:id="207"/>
      <w:bookmarkEnd w:id="208"/>
      <w:bookmarkEnd w:id="209"/>
    </w:p>
    <w:p w14:paraId="1B174254" w14:textId="77777777" w:rsidR="00F161D3" w:rsidRDefault="00F161D3">
      <w:pPr>
        <w:spacing w:after="0"/>
        <w:rPr>
          <w:rFonts w:ascii="Arial" w:hAnsi="Arial" w:cs="Arial"/>
        </w:rPr>
      </w:pPr>
    </w:p>
    <w:p w14:paraId="23A012F8" w14:textId="77777777" w:rsidR="0093165E" w:rsidRDefault="0093165E" w:rsidP="0093165E">
      <w:pPr>
        <w:jc w:val="both"/>
        <w:rPr>
          <w:rFonts w:ascii="Arial" w:hAnsi="Arial" w:cs="Arial"/>
        </w:rPr>
      </w:pPr>
      <w:r>
        <w:rPr>
          <w:rFonts w:ascii="Arial" w:hAnsi="Arial" w:cs="Arial"/>
        </w:rPr>
        <w:t xml:space="preserve">Los ingresos recibidos por la Institución durante el ejercicio fiscal 2023 corresponden a las ventas generadas por la prestación de los servicios de la empresa y registro de </w:t>
      </w:r>
      <w:r>
        <w:rPr>
          <w:rFonts w:ascii="Arial" w:hAnsi="Arial" w:cs="Arial"/>
        </w:rPr>
        <w:lastRenderedPageBreak/>
        <w:t>cuentas internacionales de tercero y cuarto trimestre de 2022, primero y segundo trimestre de 2023.</w:t>
      </w:r>
    </w:p>
    <w:p w14:paraId="6271C1BD" w14:textId="4F04731C" w:rsidR="00F161D3" w:rsidRDefault="0093165E" w:rsidP="0093165E">
      <w:pPr>
        <w:jc w:val="both"/>
        <w:rPr>
          <w:rFonts w:ascii="Arial" w:hAnsi="Arial" w:cs="Arial"/>
        </w:rPr>
      </w:pPr>
      <w:r>
        <w:rPr>
          <w:rFonts w:ascii="Arial" w:hAnsi="Arial" w:cs="Arial"/>
        </w:rPr>
        <w:t>Los costos y gastos registrados en los grupos 5 y 6 en su mayoría atienden al concepto de gastos operacionales, ya que estos se relacionan con la actividad económica de la empresa. Los gastos no operacionales por otro lado describen gastos que ocurren fuera de las actividades habituales de la empresa, pero que deben ser cubiertos para continuar con la operatividad</w:t>
      </w:r>
      <w:r w:rsidR="00B20FDC">
        <w:rPr>
          <w:rFonts w:ascii="Arial" w:hAnsi="Arial" w:cs="Arial"/>
        </w:rPr>
        <w:t>.</w:t>
      </w:r>
    </w:p>
    <w:p w14:paraId="412254BD" w14:textId="2A627A24"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35: Estado de resultados (Expresado en USD)</w:t>
      </w:r>
    </w:p>
    <w:tbl>
      <w:tblPr>
        <w:tblW w:w="9553" w:type="dxa"/>
        <w:tblLayout w:type="fixed"/>
        <w:tblCellMar>
          <w:left w:w="70" w:type="dxa"/>
          <w:right w:w="70" w:type="dxa"/>
        </w:tblCellMar>
        <w:tblLook w:val="04A0" w:firstRow="1" w:lastRow="0" w:firstColumn="1" w:lastColumn="0" w:noHBand="0" w:noVBand="1"/>
      </w:tblPr>
      <w:tblGrid>
        <w:gridCol w:w="1082"/>
        <w:gridCol w:w="3319"/>
        <w:gridCol w:w="1456"/>
        <w:gridCol w:w="1456"/>
        <w:gridCol w:w="1120"/>
        <w:gridCol w:w="1120"/>
      </w:tblGrid>
      <w:tr w:rsidR="0093165E" w:rsidRPr="007B35F9" w14:paraId="0F915363" w14:textId="77777777" w:rsidTr="006E7FFA">
        <w:trPr>
          <w:trHeight w:val="217"/>
          <w:tblHeader/>
        </w:trPr>
        <w:tc>
          <w:tcPr>
            <w:tcW w:w="1082" w:type="dxa"/>
            <w:tcBorders>
              <w:top w:val="single" w:sz="4" w:space="0" w:color="auto"/>
              <w:left w:val="single" w:sz="4" w:space="0" w:color="auto"/>
              <w:bottom w:val="single" w:sz="4" w:space="0" w:color="auto"/>
              <w:right w:val="single" w:sz="4" w:space="0" w:color="auto"/>
            </w:tcBorders>
            <w:shd w:val="clear" w:color="000000" w:fill="001F5F"/>
            <w:noWrap/>
            <w:vAlign w:val="center"/>
            <w:hideMark/>
          </w:tcPr>
          <w:p w14:paraId="3E2F43B4" w14:textId="77777777" w:rsidR="0093165E" w:rsidRPr="007B35F9" w:rsidRDefault="0093165E" w:rsidP="00EA6FAB">
            <w:pPr>
              <w:spacing w:after="0" w:line="240" w:lineRule="auto"/>
              <w:jc w:val="center"/>
              <w:rPr>
                <w:rFonts w:eastAsia="Times New Roman"/>
                <w:sz w:val="16"/>
                <w:szCs w:val="16"/>
                <w:lang w:eastAsia="es-EC"/>
              </w:rPr>
            </w:pPr>
          </w:p>
        </w:tc>
        <w:tc>
          <w:tcPr>
            <w:tcW w:w="3319" w:type="dxa"/>
            <w:tcBorders>
              <w:top w:val="single" w:sz="4" w:space="0" w:color="auto"/>
              <w:left w:val="nil"/>
              <w:bottom w:val="single" w:sz="4" w:space="0" w:color="auto"/>
              <w:right w:val="single" w:sz="4" w:space="0" w:color="auto"/>
            </w:tcBorders>
            <w:shd w:val="clear" w:color="000000" w:fill="001F5F"/>
            <w:noWrap/>
            <w:vAlign w:val="center"/>
            <w:hideMark/>
          </w:tcPr>
          <w:p w14:paraId="3645219D" w14:textId="77777777" w:rsidR="0093165E" w:rsidRPr="007B35F9" w:rsidRDefault="0093165E" w:rsidP="00EA6FAB">
            <w:pPr>
              <w:spacing w:after="0" w:line="240" w:lineRule="auto"/>
              <w:jc w:val="center"/>
              <w:rPr>
                <w:rFonts w:ascii="Arial" w:eastAsia="Times New Roman" w:hAnsi="Arial" w:cs="Arial"/>
                <w:sz w:val="16"/>
                <w:szCs w:val="16"/>
                <w:lang w:eastAsia="es-EC"/>
              </w:rPr>
            </w:pPr>
          </w:p>
        </w:tc>
        <w:tc>
          <w:tcPr>
            <w:tcW w:w="1456" w:type="dxa"/>
            <w:tcBorders>
              <w:top w:val="single" w:sz="4" w:space="0" w:color="auto"/>
              <w:left w:val="nil"/>
              <w:bottom w:val="single" w:sz="4" w:space="0" w:color="auto"/>
              <w:right w:val="single" w:sz="4" w:space="0" w:color="auto"/>
            </w:tcBorders>
            <w:shd w:val="clear" w:color="000000" w:fill="001F5F"/>
            <w:noWrap/>
            <w:vAlign w:val="center"/>
            <w:hideMark/>
          </w:tcPr>
          <w:p w14:paraId="152759FB" w14:textId="77777777" w:rsidR="0093165E" w:rsidRPr="007B35F9" w:rsidRDefault="0093165E" w:rsidP="00EA6FAB">
            <w:pPr>
              <w:spacing w:after="0" w:line="240" w:lineRule="auto"/>
              <w:jc w:val="center"/>
              <w:rPr>
                <w:rFonts w:ascii="Arial" w:eastAsia="Times New Roman" w:hAnsi="Arial" w:cs="Arial"/>
                <w:b/>
                <w:bCs/>
                <w:color w:val="FFFFFF"/>
                <w:sz w:val="16"/>
                <w:szCs w:val="16"/>
                <w:lang w:eastAsia="es-EC"/>
              </w:rPr>
            </w:pPr>
            <w:r w:rsidRPr="007B35F9">
              <w:rPr>
                <w:rFonts w:ascii="Arial" w:eastAsia="Times New Roman" w:hAnsi="Arial" w:cs="Arial"/>
                <w:b/>
                <w:bCs/>
                <w:color w:val="FFFFFF"/>
                <w:sz w:val="16"/>
                <w:szCs w:val="16"/>
                <w:lang w:eastAsia="es-EC"/>
              </w:rPr>
              <w:t>Resultado Obtenido de Enero a Diciembre Año 2022</w:t>
            </w:r>
          </w:p>
        </w:tc>
        <w:tc>
          <w:tcPr>
            <w:tcW w:w="1456" w:type="dxa"/>
            <w:tcBorders>
              <w:top w:val="single" w:sz="4" w:space="0" w:color="auto"/>
              <w:left w:val="nil"/>
              <w:bottom w:val="single" w:sz="4" w:space="0" w:color="auto"/>
              <w:right w:val="single" w:sz="4" w:space="0" w:color="auto"/>
            </w:tcBorders>
            <w:shd w:val="clear" w:color="000000" w:fill="001F5F"/>
            <w:noWrap/>
            <w:vAlign w:val="center"/>
            <w:hideMark/>
          </w:tcPr>
          <w:p w14:paraId="21B3B2C6" w14:textId="77777777" w:rsidR="0093165E" w:rsidRPr="007B35F9" w:rsidRDefault="0093165E" w:rsidP="00EA6FAB">
            <w:pPr>
              <w:spacing w:after="0" w:line="240" w:lineRule="auto"/>
              <w:jc w:val="center"/>
              <w:rPr>
                <w:rFonts w:ascii="Arial" w:eastAsia="Times New Roman" w:hAnsi="Arial" w:cs="Arial"/>
                <w:b/>
                <w:bCs/>
                <w:color w:val="FFFFFF"/>
                <w:sz w:val="16"/>
                <w:szCs w:val="16"/>
                <w:lang w:eastAsia="es-EC"/>
              </w:rPr>
            </w:pPr>
            <w:r w:rsidRPr="007B35F9">
              <w:rPr>
                <w:rFonts w:ascii="Arial" w:eastAsia="Times New Roman" w:hAnsi="Arial" w:cs="Arial"/>
                <w:b/>
                <w:bCs/>
                <w:color w:val="FFFFFF"/>
                <w:sz w:val="16"/>
                <w:szCs w:val="16"/>
                <w:lang w:eastAsia="es-EC"/>
              </w:rPr>
              <w:t>Resultado Obtenido de Enero a Diciembre Año 2023</w:t>
            </w:r>
          </w:p>
        </w:tc>
        <w:tc>
          <w:tcPr>
            <w:tcW w:w="1120" w:type="dxa"/>
            <w:tcBorders>
              <w:top w:val="single" w:sz="4" w:space="0" w:color="auto"/>
              <w:left w:val="nil"/>
              <w:bottom w:val="single" w:sz="4" w:space="0" w:color="auto"/>
              <w:right w:val="single" w:sz="4" w:space="0" w:color="auto"/>
            </w:tcBorders>
            <w:shd w:val="clear" w:color="000000" w:fill="001F5F"/>
            <w:noWrap/>
            <w:vAlign w:val="center"/>
            <w:hideMark/>
          </w:tcPr>
          <w:p w14:paraId="05DE1F70" w14:textId="77777777" w:rsidR="0093165E" w:rsidRPr="007B35F9" w:rsidRDefault="0093165E" w:rsidP="00EA6FAB">
            <w:pPr>
              <w:spacing w:after="0" w:line="240" w:lineRule="auto"/>
              <w:jc w:val="center"/>
              <w:rPr>
                <w:rFonts w:ascii="Arial" w:eastAsia="Times New Roman" w:hAnsi="Arial" w:cs="Arial"/>
                <w:b/>
                <w:bCs/>
                <w:color w:val="FFFFFF"/>
                <w:sz w:val="16"/>
                <w:szCs w:val="16"/>
                <w:lang w:eastAsia="es-EC"/>
              </w:rPr>
            </w:pPr>
            <w:r w:rsidRPr="007B35F9">
              <w:rPr>
                <w:rFonts w:ascii="Arial" w:eastAsia="Times New Roman" w:hAnsi="Arial" w:cs="Arial"/>
                <w:b/>
                <w:bCs/>
                <w:color w:val="FFFFFF"/>
                <w:sz w:val="16"/>
                <w:szCs w:val="16"/>
                <w:lang w:eastAsia="es-EC"/>
              </w:rPr>
              <w:t>Variación USD</w:t>
            </w:r>
          </w:p>
        </w:tc>
        <w:tc>
          <w:tcPr>
            <w:tcW w:w="1120" w:type="dxa"/>
            <w:tcBorders>
              <w:top w:val="single" w:sz="4" w:space="0" w:color="auto"/>
              <w:left w:val="nil"/>
              <w:bottom w:val="single" w:sz="4" w:space="0" w:color="auto"/>
              <w:right w:val="single" w:sz="4" w:space="0" w:color="auto"/>
            </w:tcBorders>
            <w:shd w:val="clear" w:color="000000" w:fill="001F5F"/>
            <w:noWrap/>
            <w:vAlign w:val="center"/>
            <w:hideMark/>
          </w:tcPr>
          <w:p w14:paraId="3568C66F" w14:textId="77777777" w:rsidR="0093165E" w:rsidRPr="007B35F9" w:rsidRDefault="0093165E" w:rsidP="00EA6FAB">
            <w:pPr>
              <w:spacing w:after="0" w:line="240" w:lineRule="auto"/>
              <w:jc w:val="center"/>
              <w:rPr>
                <w:rFonts w:ascii="Arial" w:eastAsia="Times New Roman" w:hAnsi="Arial" w:cs="Arial"/>
                <w:b/>
                <w:bCs/>
                <w:color w:val="FFFFFF"/>
                <w:sz w:val="16"/>
                <w:szCs w:val="16"/>
                <w:lang w:eastAsia="es-EC"/>
              </w:rPr>
            </w:pPr>
            <w:r w:rsidRPr="007B35F9">
              <w:rPr>
                <w:rFonts w:ascii="Arial" w:eastAsia="Times New Roman" w:hAnsi="Arial" w:cs="Arial"/>
                <w:b/>
                <w:bCs/>
                <w:color w:val="FFFFFF"/>
                <w:sz w:val="16"/>
                <w:szCs w:val="16"/>
                <w:lang w:eastAsia="es-EC"/>
              </w:rPr>
              <w:t>Variación %</w:t>
            </w:r>
          </w:p>
        </w:tc>
      </w:tr>
      <w:tr w:rsidR="0093165E" w:rsidRPr="007B35F9" w14:paraId="2D03803B"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5538C63E"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a</w:t>
            </w:r>
          </w:p>
        </w:tc>
        <w:tc>
          <w:tcPr>
            <w:tcW w:w="3319" w:type="dxa"/>
            <w:tcBorders>
              <w:top w:val="nil"/>
              <w:left w:val="nil"/>
              <w:bottom w:val="single" w:sz="4" w:space="0" w:color="auto"/>
              <w:right w:val="single" w:sz="4" w:space="0" w:color="auto"/>
            </w:tcBorders>
            <w:shd w:val="clear" w:color="auto" w:fill="auto"/>
            <w:noWrap/>
            <w:vAlign w:val="center"/>
            <w:hideMark/>
          </w:tcPr>
          <w:p w14:paraId="7E1A2B16"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Ingresos operacionales</w:t>
            </w:r>
          </w:p>
        </w:tc>
        <w:tc>
          <w:tcPr>
            <w:tcW w:w="1456" w:type="dxa"/>
            <w:tcBorders>
              <w:top w:val="nil"/>
              <w:left w:val="nil"/>
              <w:bottom w:val="single" w:sz="4" w:space="0" w:color="auto"/>
              <w:right w:val="single" w:sz="4" w:space="0" w:color="auto"/>
            </w:tcBorders>
            <w:shd w:val="clear" w:color="auto" w:fill="auto"/>
            <w:noWrap/>
            <w:vAlign w:val="center"/>
            <w:hideMark/>
          </w:tcPr>
          <w:p w14:paraId="4CF3E0C7"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503.483,46</w:t>
            </w:r>
          </w:p>
        </w:tc>
        <w:tc>
          <w:tcPr>
            <w:tcW w:w="1456" w:type="dxa"/>
            <w:tcBorders>
              <w:top w:val="nil"/>
              <w:left w:val="nil"/>
              <w:bottom w:val="single" w:sz="4" w:space="0" w:color="auto"/>
              <w:right w:val="single" w:sz="4" w:space="0" w:color="auto"/>
            </w:tcBorders>
            <w:shd w:val="clear" w:color="auto" w:fill="auto"/>
            <w:noWrap/>
            <w:vAlign w:val="center"/>
            <w:hideMark/>
          </w:tcPr>
          <w:p w14:paraId="430320D0"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697.482,03</w:t>
            </w:r>
          </w:p>
        </w:tc>
        <w:tc>
          <w:tcPr>
            <w:tcW w:w="1120" w:type="dxa"/>
            <w:tcBorders>
              <w:top w:val="nil"/>
              <w:left w:val="nil"/>
              <w:bottom w:val="single" w:sz="4" w:space="0" w:color="auto"/>
              <w:right w:val="single" w:sz="4" w:space="0" w:color="auto"/>
            </w:tcBorders>
            <w:shd w:val="clear" w:color="auto" w:fill="auto"/>
            <w:noWrap/>
            <w:vAlign w:val="center"/>
            <w:hideMark/>
          </w:tcPr>
          <w:p w14:paraId="6A0EA254"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193.998,57</w:t>
            </w:r>
          </w:p>
        </w:tc>
        <w:tc>
          <w:tcPr>
            <w:tcW w:w="1120" w:type="dxa"/>
            <w:tcBorders>
              <w:top w:val="nil"/>
              <w:left w:val="nil"/>
              <w:bottom w:val="single" w:sz="4" w:space="0" w:color="auto"/>
              <w:right w:val="single" w:sz="4" w:space="0" w:color="auto"/>
            </w:tcBorders>
            <w:shd w:val="clear" w:color="auto" w:fill="auto"/>
            <w:noWrap/>
            <w:vAlign w:val="center"/>
            <w:hideMark/>
          </w:tcPr>
          <w:p w14:paraId="4E765764"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38,5%</w:t>
            </w:r>
          </w:p>
        </w:tc>
      </w:tr>
      <w:tr w:rsidR="0093165E" w:rsidRPr="007B35F9" w14:paraId="10352F38"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7A5B164C"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b</w:t>
            </w:r>
          </w:p>
        </w:tc>
        <w:tc>
          <w:tcPr>
            <w:tcW w:w="3319" w:type="dxa"/>
            <w:tcBorders>
              <w:top w:val="nil"/>
              <w:left w:val="nil"/>
              <w:bottom w:val="single" w:sz="4" w:space="0" w:color="auto"/>
              <w:right w:val="single" w:sz="4" w:space="0" w:color="auto"/>
            </w:tcBorders>
            <w:shd w:val="clear" w:color="auto" w:fill="auto"/>
            <w:noWrap/>
            <w:vAlign w:val="center"/>
            <w:hideMark/>
          </w:tcPr>
          <w:p w14:paraId="13734AA9"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Gastos y Costos operacionales (-)</w:t>
            </w:r>
          </w:p>
        </w:tc>
        <w:tc>
          <w:tcPr>
            <w:tcW w:w="1456" w:type="dxa"/>
            <w:tcBorders>
              <w:top w:val="nil"/>
              <w:left w:val="nil"/>
              <w:bottom w:val="single" w:sz="4" w:space="0" w:color="auto"/>
              <w:right w:val="single" w:sz="4" w:space="0" w:color="auto"/>
            </w:tcBorders>
            <w:shd w:val="clear" w:color="auto" w:fill="auto"/>
            <w:noWrap/>
            <w:vAlign w:val="center"/>
            <w:hideMark/>
          </w:tcPr>
          <w:p w14:paraId="49040258"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1.629.627,36</w:t>
            </w:r>
          </w:p>
        </w:tc>
        <w:tc>
          <w:tcPr>
            <w:tcW w:w="1456" w:type="dxa"/>
            <w:tcBorders>
              <w:top w:val="nil"/>
              <w:left w:val="nil"/>
              <w:bottom w:val="single" w:sz="4" w:space="0" w:color="auto"/>
              <w:right w:val="single" w:sz="4" w:space="0" w:color="auto"/>
            </w:tcBorders>
            <w:shd w:val="clear" w:color="auto" w:fill="auto"/>
            <w:noWrap/>
            <w:vAlign w:val="center"/>
            <w:hideMark/>
          </w:tcPr>
          <w:p w14:paraId="39DAD8B7"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1.756.144,30</w:t>
            </w:r>
          </w:p>
        </w:tc>
        <w:tc>
          <w:tcPr>
            <w:tcW w:w="1120" w:type="dxa"/>
            <w:tcBorders>
              <w:top w:val="nil"/>
              <w:left w:val="nil"/>
              <w:bottom w:val="single" w:sz="4" w:space="0" w:color="auto"/>
              <w:right w:val="single" w:sz="4" w:space="0" w:color="auto"/>
            </w:tcBorders>
            <w:shd w:val="clear" w:color="auto" w:fill="auto"/>
            <w:noWrap/>
            <w:vAlign w:val="center"/>
            <w:hideMark/>
          </w:tcPr>
          <w:p w14:paraId="1BB8A9CB"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126.516,94</w:t>
            </w:r>
          </w:p>
        </w:tc>
        <w:tc>
          <w:tcPr>
            <w:tcW w:w="1120" w:type="dxa"/>
            <w:tcBorders>
              <w:top w:val="nil"/>
              <w:left w:val="nil"/>
              <w:bottom w:val="single" w:sz="4" w:space="0" w:color="auto"/>
              <w:right w:val="single" w:sz="4" w:space="0" w:color="auto"/>
            </w:tcBorders>
            <w:shd w:val="clear" w:color="auto" w:fill="auto"/>
            <w:noWrap/>
            <w:vAlign w:val="center"/>
            <w:hideMark/>
          </w:tcPr>
          <w:p w14:paraId="165684E6"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7,8%</w:t>
            </w:r>
          </w:p>
        </w:tc>
      </w:tr>
      <w:tr w:rsidR="0093165E" w:rsidRPr="007B35F9" w14:paraId="341ED832"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63612BA4" w14:textId="77777777" w:rsidR="0093165E" w:rsidRPr="007B35F9" w:rsidRDefault="0093165E" w:rsidP="00EA6FAB">
            <w:pPr>
              <w:spacing w:after="0" w:line="240" w:lineRule="auto"/>
              <w:jc w:val="center"/>
              <w:rPr>
                <w:rFonts w:ascii="Arial" w:eastAsia="Times New Roman" w:hAnsi="Arial" w:cs="Arial"/>
                <w:b/>
                <w:bCs/>
                <w:color w:val="4471C4"/>
                <w:sz w:val="16"/>
                <w:szCs w:val="16"/>
                <w:lang w:eastAsia="es-EC"/>
              </w:rPr>
            </w:pPr>
            <w:r w:rsidRPr="007B35F9">
              <w:rPr>
                <w:rFonts w:ascii="Arial" w:eastAsia="Times New Roman" w:hAnsi="Arial" w:cs="Arial"/>
                <w:b/>
                <w:bCs/>
                <w:color w:val="4471C4"/>
                <w:sz w:val="16"/>
                <w:szCs w:val="16"/>
                <w:lang w:eastAsia="es-EC"/>
              </w:rPr>
              <w:t>c = a - b</w:t>
            </w:r>
          </w:p>
        </w:tc>
        <w:tc>
          <w:tcPr>
            <w:tcW w:w="3319" w:type="dxa"/>
            <w:tcBorders>
              <w:top w:val="nil"/>
              <w:left w:val="nil"/>
              <w:bottom w:val="single" w:sz="4" w:space="0" w:color="auto"/>
              <w:right w:val="single" w:sz="4" w:space="0" w:color="auto"/>
            </w:tcBorders>
            <w:shd w:val="clear" w:color="auto" w:fill="auto"/>
            <w:noWrap/>
            <w:vAlign w:val="center"/>
            <w:hideMark/>
          </w:tcPr>
          <w:p w14:paraId="21D42A8A" w14:textId="77777777" w:rsidR="0093165E" w:rsidRPr="007B35F9" w:rsidRDefault="0093165E" w:rsidP="00EA6FAB">
            <w:pPr>
              <w:spacing w:after="0" w:line="240" w:lineRule="auto"/>
              <w:rPr>
                <w:rFonts w:ascii="Arial" w:eastAsia="Times New Roman" w:hAnsi="Arial" w:cs="Arial"/>
                <w:b/>
                <w:bCs/>
                <w:sz w:val="16"/>
                <w:szCs w:val="16"/>
                <w:lang w:eastAsia="es-EC"/>
              </w:rPr>
            </w:pPr>
            <w:r w:rsidRPr="007B35F9">
              <w:rPr>
                <w:rFonts w:ascii="Arial" w:eastAsia="Times New Roman" w:hAnsi="Arial" w:cs="Arial"/>
                <w:b/>
                <w:bCs/>
                <w:sz w:val="16"/>
                <w:szCs w:val="16"/>
                <w:lang w:eastAsia="es-EC"/>
              </w:rPr>
              <w:t>EBITDA (3 = 1 - 2)</w:t>
            </w:r>
          </w:p>
        </w:tc>
        <w:tc>
          <w:tcPr>
            <w:tcW w:w="1456" w:type="dxa"/>
            <w:tcBorders>
              <w:top w:val="nil"/>
              <w:left w:val="nil"/>
              <w:bottom w:val="single" w:sz="4" w:space="0" w:color="auto"/>
              <w:right w:val="single" w:sz="4" w:space="0" w:color="auto"/>
            </w:tcBorders>
            <w:shd w:val="clear" w:color="000000" w:fill="D9E0F1"/>
            <w:noWrap/>
            <w:vAlign w:val="center"/>
            <w:hideMark/>
          </w:tcPr>
          <w:p w14:paraId="6370C28D"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-1.126.143,90</w:t>
            </w:r>
          </w:p>
        </w:tc>
        <w:tc>
          <w:tcPr>
            <w:tcW w:w="1456" w:type="dxa"/>
            <w:tcBorders>
              <w:top w:val="nil"/>
              <w:left w:val="nil"/>
              <w:bottom w:val="single" w:sz="4" w:space="0" w:color="auto"/>
              <w:right w:val="single" w:sz="4" w:space="0" w:color="auto"/>
            </w:tcBorders>
            <w:shd w:val="clear" w:color="000000" w:fill="D9E0F1"/>
            <w:noWrap/>
            <w:vAlign w:val="center"/>
            <w:hideMark/>
          </w:tcPr>
          <w:p w14:paraId="77E493EE"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-1.058.662,27</w:t>
            </w:r>
          </w:p>
        </w:tc>
        <w:tc>
          <w:tcPr>
            <w:tcW w:w="1120" w:type="dxa"/>
            <w:tcBorders>
              <w:top w:val="nil"/>
              <w:left w:val="nil"/>
              <w:bottom w:val="single" w:sz="4" w:space="0" w:color="auto"/>
              <w:right w:val="single" w:sz="4" w:space="0" w:color="auto"/>
            </w:tcBorders>
            <w:shd w:val="clear" w:color="000000" w:fill="D9E0F1"/>
            <w:noWrap/>
            <w:vAlign w:val="center"/>
            <w:hideMark/>
          </w:tcPr>
          <w:p w14:paraId="170C0334"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67.481,63</w:t>
            </w:r>
          </w:p>
        </w:tc>
        <w:tc>
          <w:tcPr>
            <w:tcW w:w="1120" w:type="dxa"/>
            <w:tcBorders>
              <w:top w:val="nil"/>
              <w:left w:val="nil"/>
              <w:bottom w:val="single" w:sz="4" w:space="0" w:color="auto"/>
              <w:right w:val="single" w:sz="4" w:space="0" w:color="auto"/>
            </w:tcBorders>
            <w:shd w:val="clear" w:color="000000" w:fill="D9E0F1"/>
            <w:noWrap/>
            <w:vAlign w:val="center"/>
            <w:hideMark/>
          </w:tcPr>
          <w:p w14:paraId="42E3B18A"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-6,0%</w:t>
            </w:r>
          </w:p>
        </w:tc>
      </w:tr>
      <w:tr w:rsidR="0093165E" w:rsidRPr="007B35F9" w14:paraId="1D528887"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1E58C092"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d</w:t>
            </w:r>
          </w:p>
        </w:tc>
        <w:tc>
          <w:tcPr>
            <w:tcW w:w="3319" w:type="dxa"/>
            <w:tcBorders>
              <w:top w:val="nil"/>
              <w:left w:val="nil"/>
              <w:bottom w:val="single" w:sz="4" w:space="0" w:color="auto"/>
              <w:right w:val="single" w:sz="4" w:space="0" w:color="auto"/>
            </w:tcBorders>
            <w:shd w:val="clear" w:color="auto" w:fill="auto"/>
            <w:noWrap/>
            <w:vAlign w:val="center"/>
            <w:hideMark/>
          </w:tcPr>
          <w:p w14:paraId="4DE062AD"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Depreciaciones, Amortizaciones Operacionales (-)</w:t>
            </w:r>
          </w:p>
        </w:tc>
        <w:tc>
          <w:tcPr>
            <w:tcW w:w="1456" w:type="dxa"/>
            <w:tcBorders>
              <w:top w:val="nil"/>
              <w:left w:val="nil"/>
              <w:bottom w:val="single" w:sz="4" w:space="0" w:color="auto"/>
              <w:right w:val="single" w:sz="4" w:space="0" w:color="auto"/>
            </w:tcBorders>
            <w:shd w:val="clear" w:color="auto" w:fill="auto"/>
            <w:noWrap/>
            <w:vAlign w:val="center"/>
            <w:hideMark/>
          </w:tcPr>
          <w:p w14:paraId="3436652F"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3.233,88</w:t>
            </w:r>
          </w:p>
        </w:tc>
        <w:tc>
          <w:tcPr>
            <w:tcW w:w="1456" w:type="dxa"/>
            <w:tcBorders>
              <w:top w:val="nil"/>
              <w:left w:val="nil"/>
              <w:bottom w:val="single" w:sz="4" w:space="0" w:color="auto"/>
              <w:right w:val="single" w:sz="4" w:space="0" w:color="auto"/>
            </w:tcBorders>
            <w:shd w:val="clear" w:color="auto" w:fill="auto"/>
            <w:noWrap/>
            <w:vAlign w:val="center"/>
            <w:hideMark/>
          </w:tcPr>
          <w:p w14:paraId="25D489DA"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10.466,33</w:t>
            </w:r>
          </w:p>
        </w:tc>
        <w:tc>
          <w:tcPr>
            <w:tcW w:w="1120" w:type="dxa"/>
            <w:tcBorders>
              <w:top w:val="nil"/>
              <w:left w:val="nil"/>
              <w:bottom w:val="single" w:sz="4" w:space="0" w:color="auto"/>
              <w:right w:val="single" w:sz="4" w:space="0" w:color="auto"/>
            </w:tcBorders>
            <w:shd w:val="clear" w:color="auto" w:fill="auto"/>
            <w:noWrap/>
            <w:vAlign w:val="center"/>
            <w:hideMark/>
          </w:tcPr>
          <w:p w14:paraId="65B93880"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7.232,45</w:t>
            </w:r>
          </w:p>
        </w:tc>
        <w:tc>
          <w:tcPr>
            <w:tcW w:w="1120" w:type="dxa"/>
            <w:tcBorders>
              <w:top w:val="nil"/>
              <w:left w:val="nil"/>
              <w:bottom w:val="single" w:sz="4" w:space="0" w:color="auto"/>
              <w:right w:val="single" w:sz="4" w:space="0" w:color="auto"/>
            </w:tcBorders>
            <w:shd w:val="clear" w:color="auto" w:fill="auto"/>
            <w:noWrap/>
            <w:vAlign w:val="center"/>
            <w:hideMark/>
          </w:tcPr>
          <w:p w14:paraId="0DB96B35"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223,6%</w:t>
            </w:r>
          </w:p>
        </w:tc>
      </w:tr>
      <w:tr w:rsidR="0093165E" w:rsidRPr="007B35F9" w14:paraId="414B1A13"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024C6655" w14:textId="77777777" w:rsidR="0093165E" w:rsidRPr="007B35F9" w:rsidRDefault="0093165E" w:rsidP="00EA6FAB">
            <w:pPr>
              <w:spacing w:after="0" w:line="240" w:lineRule="auto"/>
              <w:jc w:val="center"/>
              <w:rPr>
                <w:rFonts w:ascii="Arial" w:eastAsia="Times New Roman" w:hAnsi="Arial" w:cs="Arial"/>
                <w:b/>
                <w:bCs/>
                <w:color w:val="4471C4"/>
                <w:sz w:val="16"/>
                <w:szCs w:val="16"/>
                <w:lang w:eastAsia="es-EC"/>
              </w:rPr>
            </w:pPr>
            <w:r w:rsidRPr="007B35F9">
              <w:rPr>
                <w:rFonts w:ascii="Arial" w:eastAsia="Times New Roman" w:hAnsi="Arial" w:cs="Arial"/>
                <w:b/>
                <w:bCs/>
                <w:color w:val="4471C4"/>
                <w:sz w:val="16"/>
                <w:szCs w:val="16"/>
                <w:lang w:eastAsia="es-EC"/>
              </w:rPr>
              <w:t>e = c - d</w:t>
            </w:r>
          </w:p>
        </w:tc>
        <w:tc>
          <w:tcPr>
            <w:tcW w:w="3319" w:type="dxa"/>
            <w:tcBorders>
              <w:top w:val="nil"/>
              <w:left w:val="nil"/>
              <w:bottom w:val="single" w:sz="4" w:space="0" w:color="auto"/>
              <w:right w:val="single" w:sz="4" w:space="0" w:color="auto"/>
            </w:tcBorders>
            <w:shd w:val="clear" w:color="auto" w:fill="auto"/>
            <w:noWrap/>
            <w:vAlign w:val="center"/>
            <w:hideMark/>
          </w:tcPr>
          <w:p w14:paraId="47FE82B3" w14:textId="77777777" w:rsidR="0093165E" w:rsidRPr="007B35F9" w:rsidRDefault="0093165E" w:rsidP="00EA6FAB">
            <w:pPr>
              <w:spacing w:after="0" w:line="240" w:lineRule="auto"/>
              <w:rPr>
                <w:rFonts w:ascii="Arial" w:eastAsia="Times New Roman" w:hAnsi="Arial" w:cs="Arial"/>
                <w:b/>
                <w:bCs/>
                <w:sz w:val="16"/>
                <w:szCs w:val="16"/>
                <w:lang w:eastAsia="es-EC"/>
              </w:rPr>
            </w:pPr>
            <w:r w:rsidRPr="007B35F9">
              <w:rPr>
                <w:rFonts w:ascii="Arial" w:eastAsia="Times New Roman" w:hAnsi="Arial" w:cs="Arial"/>
                <w:b/>
                <w:bCs/>
                <w:sz w:val="16"/>
                <w:szCs w:val="16"/>
                <w:lang w:eastAsia="es-EC"/>
              </w:rPr>
              <w:t>Resultado Operacional (EBIT) (5 = 3 - 4)</w:t>
            </w:r>
          </w:p>
        </w:tc>
        <w:tc>
          <w:tcPr>
            <w:tcW w:w="1456" w:type="dxa"/>
            <w:tcBorders>
              <w:top w:val="nil"/>
              <w:left w:val="nil"/>
              <w:bottom w:val="single" w:sz="4" w:space="0" w:color="auto"/>
              <w:right w:val="single" w:sz="4" w:space="0" w:color="auto"/>
            </w:tcBorders>
            <w:shd w:val="clear" w:color="000000" w:fill="D9E0F1"/>
            <w:noWrap/>
            <w:vAlign w:val="center"/>
            <w:hideMark/>
          </w:tcPr>
          <w:p w14:paraId="09E8F33C"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-1.129.377,78</w:t>
            </w:r>
          </w:p>
        </w:tc>
        <w:tc>
          <w:tcPr>
            <w:tcW w:w="1456" w:type="dxa"/>
            <w:tcBorders>
              <w:top w:val="nil"/>
              <w:left w:val="nil"/>
              <w:bottom w:val="single" w:sz="4" w:space="0" w:color="auto"/>
              <w:right w:val="single" w:sz="4" w:space="0" w:color="auto"/>
            </w:tcBorders>
            <w:shd w:val="clear" w:color="000000" w:fill="D9E0F1"/>
            <w:noWrap/>
            <w:vAlign w:val="center"/>
            <w:hideMark/>
          </w:tcPr>
          <w:p w14:paraId="48C805FC"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-1.069.128,60</w:t>
            </w:r>
          </w:p>
        </w:tc>
        <w:tc>
          <w:tcPr>
            <w:tcW w:w="1120" w:type="dxa"/>
            <w:tcBorders>
              <w:top w:val="nil"/>
              <w:left w:val="nil"/>
              <w:bottom w:val="single" w:sz="4" w:space="0" w:color="auto"/>
              <w:right w:val="single" w:sz="4" w:space="0" w:color="auto"/>
            </w:tcBorders>
            <w:shd w:val="clear" w:color="000000" w:fill="D9E0F1"/>
            <w:noWrap/>
            <w:vAlign w:val="center"/>
            <w:hideMark/>
          </w:tcPr>
          <w:p w14:paraId="3C9A6F6F"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60.249,18</w:t>
            </w:r>
          </w:p>
        </w:tc>
        <w:tc>
          <w:tcPr>
            <w:tcW w:w="1120" w:type="dxa"/>
            <w:tcBorders>
              <w:top w:val="nil"/>
              <w:left w:val="nil"/>
              <w:bottom w:val="single" w:sz="4" w:space="0" w:color="auto"/>
              <w:right w:val="single" w:sz="4" w:space="0" w:color="auto"/>
            </w:tcBorders>
            <w:shd w:val="clear" w:color="000000" w:fill="D9E0F1"/>
            <w:noWrap/>
            <w:vAlign w:val="center"/>
            <w:hideMark/>
          </w:tcPr>
          <w:p w14:paraId="0BB1DBD4"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-5,3%</w:t>
            </w:r>
          </w:p>
        </w:tc>
      </w:tr>
      <w:tr w:rsidR="0093165E" w:rsidRPr="007B35F9" w14:paraId="08F14531"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79341E5F"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f</w:t>
            </w:r>
          </w:p>
        </w:tc>
        <w:tc>
          <w:tcPr>
            <w:tcW w:w="3319" w:type="dxa"/>
            <w:tcBorders>
              <w:top w:val="nil"/>
              <w:left w:val="nil"/>
              <w:bottom w:val="single" w:sz="4" w:space="0" w:color="auto"/>
              <w:right w:val="single" w:sz="4" w:space="0" w:color="auto"/>
            </w:tcBorders>
            <w:shd w:val="clear" w:color="auto" w:fill="auto"/>
            <w:noWrap/>
            <w:vAlign w:val="center"/>
            <w:hideMark/>
          </w:tcPr>
          <w:p w14:paraId="5F7E09B0"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Ingresos no operacionales</w:t>
            </w:r>
          </w:p>
        </w:tc>
        <w:tc>
          <w:tcPr>
            <w:tcW w:w="1456" w:type="dxa"/>
            <w:tcBorders>
              <w:top w:val="nil"/>
              <w:left w:val="nil"/>
              <w:bottom w:val="single" w:sz="4" w:space="0" w:color="auto"/>
              <w:right w:val="single" w:sz="4" w:space="0" w:color="auto"/>
            </w:tcBorders>
            <w:shd w:val="clear" w:color="auto" w:fill="auto"/>
            <w:noWrap/>
            <w:vAlign w:val="center"/>
            <w:hideMark/>
          </w:tcPr>
          <w:p w14:paraId="0146836D"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1.431.813,90</w:t>
            </w:r>
          </w:p>
        </w:tc>
        <w:tc>
          <w:tcPr>
            <w:tcW w:w="1456" w:type="dxa"/>
            <w:tcBorders>
              <w:top w:val="nil"/>
              <w:left w:val="nil"/>
              <w:bottom w:val="single" w:sz="4" w:space="0" w:color="auto"/>
              <w:right w:val="single" w:sz="4" w:space="0" w:color="auto"/>
            </w:tcBorders>
            <w:shd w:val="clear" w:color="auto" w:fill="auto"/>
            <w:noWrap/>
            <w:vAlign w:val="center"/>
            <w:hideMark/>
          </w:tcPr>
          <w:p w14:paraId="092CA1F3"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200.000,00</w:t>
            </w:r>
          </w:p>
        </w:tc>
        <w:tc>
          <w:tcPr>
            <w:tcW w:w="1120" w:type="dxa"/>
            <w:tcBorders>
              <w:top w:val="nil"/>
              <w:left w:val="nil"/>
              <w:bottom w:val="single" w:sz="4" w:space="0" w:color="auto"/>
              <w:right w:val="single" w:sz="4" w:space="0" w:color="auto"/>
            </w:tcBorders>
            <w:shd w:val="clear" w:color="auto" w:fill="auto"/>
            <w:noWrap/>
            <w:vAlign w:val="center"/>
            <w:hideMark/>
          </w:tcPr>
          <w:p w14:paraId="104DA758"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-1.231.813,90</w:t>
            </w:r>
          </w:p>
        </w:tc>
        <w:tc>
          <w:tcPr>
            <w:tcW w:w="1120" w:type="dxa"/>
            <w:tcBorders>
              <w:top w:val="nil"/>
              <w:left w:val="nil"/>
              <w:bottom w:val="single" w:sz="4" w:space="0" w:color="auto"/>
              <w:right w:val="single" w:sz="4" w:space="0" w:color="auto"/>
            </w:tcBorders>
            <w:shd w:val="clear" w:color="auto" w:fill="auto"/>
            <w:noWrap/>
            <w:vAlign w:val="center"/>
            <w:hideMark/>
          </w:tcPr>
          <w:p w14:paraId="0E19A590"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-86,0%</w:t>
            </w:r>
          </w:p>
        </w:tc>
      </w:tr>
      <w:tr w:rsidR="0093165E" w:rsidRPr="007B35F9" w14:paraId="0BE276DE"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2AF829A7"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g</w:t>
            </w:r>
          </w:p>
        </w:tc>
        <w:tc>
          <w:tcPr>
            <w:tcW w:w="3319" w:type="dxa"/>
            <w:tcBorders>
              <w:top w:val="nil"/>
              <w:left w:val="nil"/>
              <w:bottom w:val="single" w:sz="4" w:space="0" w:color="auto"/>
              <w:right w:val="single" w:sz="4" w:space="0" w:color="auto"/>
            </w:tcBorders>
            <w:shd w:val="clear" w:color="auto" w:fill="auto"/>
            <w:noWrap/>
            <w:vAlign w:val="center"/>
            <w:hideMark/>
          </w:tcPr>
          <w:p w14:paraId="0D62BA62"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Gastos y costos no operacionales (-)</w:t>
            </w:r>
          </w:p>
        </w:tc>
        <w:tc>
          <w:tcPr>
            <w:tcW w:w="1456" w:type="dxa"/>
            <w:tcBorders>
              <w:top w:val="nil"/>
              <w:left w:val="nil"/>
              <w:bottom w:val="single" w:sz="4" w:space="0" w:color="auto"/>
              <w:right w:val="single" w:sz="4" w:space="0" w:color="auto"/>
            </w:tcBorders>
            <w:shd w:val="clear" w:color="auto" w:fill="auto"/>
            <w:noWrap/>
            <w:vAlign w:val="center"/>
            <w:hideMark/>
          </w:tcPr>
          <w:p w14:paraId="1F95011B"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66.672,84</w:t>
            </w:r>
          </w:p>
        </w:tc>
        <w:tc>
          <w:tcPr>
            <w:tcW w:w="1456" w:type="dxa"/>
            <w:tcBorders>
              <w:top w:val="nil"/>
              <w:left w:val="nil"/>
              <w:bottom w:val="single" w:sz="4" w:space="0" w:color="auto"/>
              <w:right w:val="single" w:sz="4" w:space="0" w:color="auto"/>
            </w:tcBorders>
            <w:shd w:val="clear" w:color="auto" w:fill="auto"/>
            <w:noWrap/>
            <w:vAlign w:val="center"/>
            <w:hideMark/>
          </w:tcPr>
          <w:p w14:paraId="32582D2F"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10.299,33</w:t>
            </w:r>
          </w:p>
        </w:tc>
        <w:tc>
          <w:tcPr>
            <w:tcW w:w="1120" w:type="dxa"/>
            <w:tcBorders>
              <w:top w:val="nil"/>
              <w:left w:val="nil"/>
              <w:bottom w:val="single" w:sz="4" w:space="0" w:color="auto"/>
              <w:right w:val="single" w:sz="4" w:space="0" w:color="auto"/>
            </w:tcBorders>
            <w:shd w:val="clear" w:color="auto" w:fill="auto"/>
            <w:noWrap/>
            <w:vAlign w:val="center"/>
            <w:hideMark/>
          </w:tcPr>
          <w:p w14:paraId="7BCA2106"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-56.373,51</w:t>
            </w:r>
          </w:p>
        </w:tc>
        <w:tc>
          <w:tcPr>
            <w:tcW w:w="1120" w:type="dxa"/>
            <w:tcBorders>
              <w:top w:val="nil"/>
              <w:left w:val="nil"/>
              <w:bottom w:val="single" w:sz="4" w:space="0" w:color="auto"/>
              <w:right w:val="single" w:sz="4" w:space="0" w:color="auto"/>
            </w:tcBorders>
            <w:shd w:val="clear" w:color="auto" w:fill="auto"/>
            <w:noWrap/>
            <w:vAlign w:val="center"/>
            <w:hideMark/>
          </w:tcPr>
          <w:p w14:paraId="1461ED8A"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-84,6%</w:t>
            </w:r>
          </w:p>
        </w:tc>
      </w:tr>
      <w:tr w:rsidR="0093165E" w:rsidRPr="007B35F9" w14:paraId="584A9A1F"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09F6CAD0" w14:textId="77777777" w:rsidR="0093165E" w:rsidRPr="007B35F9" w:rsidRDefault="0093165E" w:rsidP="00EA6FAB">
            <w:pPr>
              <w:spacing w:after="0" w:line="240" w:lineRule="auto"/>
              <w:jc w:val="center"/>
              <w:rPr>
                <w:rFonts w:ascii="Arial" w:eastAsia="Times New Roman" w:hAnsi="Arial" w:cs="Arial"/>
                <w:sz w:val="16"/>
                <w:szCs w:val="16"/>
                <w:lang w:eastAsia="es-EC"/>
              </w:rPr>
            </w:pPr>
            <w:r w:rsidRPr="007B35F9">
              <w:rPr>
                <w:rFonts w:ascii="Arial" w:eastAsia="Times New Roman" w:hAnsi="Arial" w:cs="Arial"/>
                <w:sz w:val="16"/>
                <w:szCs w:val="16"/>
                <w:lang w:eastAsia="es-EC"/>
              </w:rPr>
              <w:t>j</w:t>
            </w:r>
          </w:p>
        </w:tc>
        <w:tc>
          <w:tcPr>
            <w:tcW w:w="3319" w:type="dxa"/>
            <w:tcBorders>
              <w:top w:val="nil"/>
              <w:left w:val="nil"/>
              <w:bottom w:val="single" w:sz="4" w:space="0" w:color="auto"/>
              <w:right w:val="single" w:sz="4" w:space="0" w:color="auto"/>
            </w:tcBorders>
            <w:shd w:val="clear" w:color="auto" w:fill="auto"/>
            <w:noWrap/>
            <w:vAlign w:val="center"/>
            <w:hideMark/>
          </w:tcPr>
          <w:p w14:paraId="5BCF4ED3"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Otros Egresos (-)</w:t>
            </w:r>
          </w:p>
        </w:tc>
        <w:tc>
          <w:tcPr>
            <w:tcW w:w="1456" w:type="dxa"/>
            <w:tcBorders>
              <w:top w:val="nil"/>
              <w:left w:val="nil"/>
              <w:bottom w:val="single" w:sz="4" w:space="0" w:color="auto"/>
              <w:right w:val="single" w:sz="4" w:space="0" w:color="auto"/>
            </w:tcBorders>
            <w:shd w:val="clear" w:color="auto" w:fill="auto"/>
            <w:noWrap/>
            <w:vAlign w:val="center"/>
            <w:hideMark/>
          </w:tcPr>
          <w:p w14:paraId="3B0FD682"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w:t>
            </w:r>
          </w:p>
        </w:tc>
        <w:tc>
          <w:tcPr>
            <w:tcW w:w="1456" w:type="dxa"/>
            <w:tcBorders>
              <w:top w:val="nil"/>
              <w:left w:val="nil"/>
              <w:bottom w:val="single" w:sz="4" w:space="0" w:color="auto"/>
              <w:right w:val="single" w:sz="4" w:space="0" w:color="auto"/>
            </w:tcBorders>
            <w:shd w:val="clear" w:color="auto" w:fill="auto"/>
            <w:noWrap/>
            <w:vAlign w:val="center"/>
            <w:hideMark/>
          </w:tcPr>
          <w:p w14:paraId="69A51B9B"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w:t>
            </w:r>
          </w:p>
        </w:tc>
        <w:tc>
          <w:tcPr>
            <w:tcW w:w="1120" w:type="dxa"/>
            <w:tcBorders>
              <w:top w:val="nil"/>
              <w:left w:val="nil"/>
              <w:bottom w:val="single" w:sz="4" w:space="0" w:color="auto"/>
              <w:right w:val="single" w:sz="4" w:space="0" w:color="auto"/>
            </w:tcBorders>
            <w:shd w:val="clear" w:color="auto" w:fill="auto"/>
            <w:noWrap/>
            <w:vAlign w:val="center"/>
            <w:hideMark/>
          </w:tcPr>
          <w:p w14:paraId="7E20F61A"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w:t>
            </w:r>
          </w:p>
        </w:tc>
        <w:tc>
          <w:tcPr>
            <w:tcW w:w="1120" w:type="dxa"/>
            <w:tcBorders>
              <w:top w:val="nil"/>
              <w:left w:val="nil"/>
              <w:bottom w:val="single" w:sz="4" w:space="0" w:color="auto"/>
              <w:right w:val="single" w:sz="4" w:space="0" w:color="auto"/>
            </w:tcBorders>
            <w:shd w:val="clear" w:color="auto" w:fill="auto"/>
            <w:noWrap/>
            <w:vAlign w:val="center"/>
            <w:hideMark/>
          </w:tcPr>
          <w:p w14:paraId="518E39C2"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0,0%</w:t>
            </w:r>
          </w:p>
        </w:tc>
      </w:tr>
      <w:tr w:rsidR="0093165E" w:rsidRPr="007B35F9" w14:paraId="1B768F83"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41077E83" w14:textId="77777777" w:rsidR="0093165E" w:rsidRPr="007B35F9" w:rsidRDefault="0093165E" w:rsidP="00EA6FAB">
            <w:pPr>
              <w:spacing w:after="0" w:line="240" w:lineRule="auto"/>
              <w:jc w:val="center"/>
              <w:rPr>
                <w:rFonts w:ascii="Arial" w:eastAsia="Times New Roman" w:hAnsi="Arial" w:cs="Arial"/>
                <w:b/>
                <w:bCs/>
                <w:color w:val="4471C4"/>
                <w:sz w:val="16"/>
                <w:szCs w:val="16"/>
                <w:lang w:eastAsia="es-EC"/>
              </w:rPr>
            </w:pPr>
            <w:r w:rsidRPr="007B35F9">
              <w:rPr>
                <w:rFonts w:ascii="Arial" w:eastAsia="Times New Roman" w:hAnsi="Arial" w:cs="Arial"/>
                <w:b/>
                <w:bCs/>
                <w:color w:val="4471C4"/>
                <w:sz w:val="16"/>
                <w:szCs w:val="16"/>
                <w:lang w:eastAsia="es-EC"/>
              </w:rPr>
              <w:t>h = f - g - j</w:t>
            </w:r>
          </w:p>
        </w:tc>
        <w:tc>
          <w:tcPr>
            <w:tcW w:w="3319" w:type="dxa"/>
            <w:tcBorders>
              <w:top w:val="nil"/>
              <w:left w:val="nil"/>
              <w:bottom w:val="single" w:sz="4" w:space="0" w:color="auto"/>
              <w:right w:val="single" w:sz="4" w:space="0" w:color="auto"/>
            </w:tcBorders>
            <w:shd w:val="clear" w:color="auto" w:fill="auto"/>
            <w:noWrap/>
            <w:vAlign w:val="center"/>
            <w:hideMark/>
          </w:tcPr>
          <w:p w14:paraId="578D4CF7" w14:textId="77777777" w:rsidR="0093165E" w:rsidRPr="007B35F9" w:rsidRDefault="0093165E" w:rsidP="00EA6FAB">
            <w:pPr>
              <w:spacing w:after="0" w:line="240" w:lineRule="auto"/>
              <w:rPr>
                <w:rFonts w:ascii="Arial" w:eastAsia="Times New Roman" w:hAnsi="Arial" w:cs="Arial"/>
                <w:b/>
                <w:bCs/>
                <w:sz w:val="16"/>
                <w:szCs w:val="16"/>
                <w:lang w:eastAsia="es-EC"/>
              </w:rPr>
            </w:pPr>
            <w:r w:rsidRPr="007B35F9">
              <w:rPr>
                <w:rFonts w:ascii="Arial" w:eastAsia="Times New Roman" w:hAnsi="Arial" w:cs="Arial"/>
                <w:b/>
                <w:bCs/>
                <w:sz w:val="16"/>
                <w:szCs w:val="16"/>
                <w:lang w:eastAsia="es-EC"/>
              </w:rPr>
              <w:t>Resultado No Operacional (6 - 7 - 8)</w:t>
            </w:r>
          </w:p>
        </w:tc>
        <w:tc>
          <w:tcPr>
            <w:tcW w:w="1456" w:type="dxa"/>
            <w:tcBorders>
              <w:top w:val="nil"/>
              <w:left w:val="nil"/>
              <w:bottom w:val="single" w:sz="4" w:space="0" w:color="auto"/>
              <w:right w:val="single" w:sz="4" w:space="0" w:color="auto"/>
            </w:tcBorders>
            <w:shd w:val="clear" w:color="000000" w:fill="D9E0F1"/>
            <w:noWrap/>
            <w:vAlign w:val="center"/>
            <w:hideMark/>
          </w:tcPr>
          <w:p w14:paraId="62CE96B7"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1.365.141,06</w:t>
            </w:r>
          </w:p>
        </w:tc>
        <w:tc>
          <w:tcPr>
            <w:tcW w:w="1456" w:type="dxa"/>
            <w:tcBorders>
              <w:top w:val="nil"/>
              <w:left w:val="nil"/>
              <w:bottom w:val="single" w:sz="4" w:space="0" w:color="auto"/>
              <w:right w:val="single" w:sz="4" w:space="0" w:color="auto"/>
            </w:tcBorders>
            <w:shd w:val="clear" w:color="000000" w:fill="D9E0F1"/>
            <w:noWrap/>
            <w:vAlign w:val="center"/>
            <w:hideMark/>
          </w:tcPr>
          <w:p w14:paraId="2A78D568"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189.700,67</w:t>
            </w:r>
          </w:p>
        </w:tc>
        <w:tc>
          <w:tcPr>
            <w:tcW w:w="1120" w:type="dxa"/>
            <w:tcBorders>
              <w:top w:val="nil"/>
              <w:left w:val="nil"/>
              <w:bottom w:val="single" w:sz="4" w:space="0" w:color="auto"/>
              <w:right w:val="single" w:sz="4" w:space="0" w:color="auto"/>
            </w:tcBorders>
            <w:shd w:val="clear" w:color="000000" w:fill="D9E0F1"/>
            <w:noWrap/>
            <w:vAlign w:val="center"/>
            <w:hideMark/>
          </w:tcPr>
          <w:p w14:paraId="789FB1F9"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-1.175.440,39</w:t>
            </w:r>
          </w:p>
        </w:tc>
        <w:tc>
          <w:tcPr>
            <w:tcW w:w="1120" w:type="dxa"/>
            <w:tcBorders>
              <w:top w:val="nil"/>
              <w:left w:val="nil"/>
              <w:bottom w:val="single" w:sz="4" w:space="0" w:color="auto"/>
              <w:right w:val="single" w:sz="4" w:space="0" w:color="auto"/>
            </w:tcBorders>
            <w:shd w:val="clear" w:color="000000" w:fill="D9E0F1"/>
            <w:noWrap/>
            <w:vAlign w:val="center"/>
            <w:hideMark/>
          </w:tcPr>
          <w:p w14:paraId="217B8A54"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-86,1%</w:t>
            </w:r>
          </w:p>
        </w:tc>
      </w:tr>
      <w:tr w:rsidR="0093165E" w:rsidRPr="007B35F9" w14:paraId="4E0098CB"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2E6C43A5" w14:textId="77777777" w:rsidR="0093165E" w:rsidRPr="007B35F9" w:rsidRDefault="0093165E" w:rsidP="00EA6FAB">
            <w:pPr>
              <w:spacing w:after="0" w:line="240" w:lineRule="auto"/>
              <w:jc w:val="center"/>
              <w:rPr>
                <w:rFonts w:ascii="Arial" w:eastAsia="Times New Roman" w:hAnsi="Arial" w:cs="Arial"/>
                <w:b/>
                <w:bCs/>
                <w:color w:val="4471C4"/>
                <w:sz w:val="16"/>
                <w:szCs w:val="16"/>
                <w:lang w:eastAsia="es-EC"/>
              </w:rPr>
            </w:pPr>
            <w:r w:rsidRPr="007B35F9">
              <w:rPr>
                <w:rFonts w:ascii="Arial" w:eastAsia="Times New Roman" w:hAnsi="Arial" w:cs="Arial"/>
                <w:b/>
                <w:bCs/>
                <w:color w:val="4471C4"/>
                <w:sz w:val="16"/>
                <w:szCs w:val="16"/>
                <w:lang w:eastAsia="es-EC"/>
              </w:rPr>
              <w:t>i = e - h</w:t>
            </w:r>
          </w:p>
        </w:tc>
        <w:tc>
          <w:tcPr>
            <w:tcW w:w="3319" w:type="dxa"/>
            <w:tcBorders>
              <w:top w:val="nil"/>
              <w:left w:val="nil"/>
              <w:bottom w:val="single" w:sz="4" w:space="0" w:color="auto"/>
              <w:right w:val="single" w:sz="4" w:space="0" w:color="auto"/>
            </w:tcBorders>
            <w:shd w:val="clear" w:color="auto" w:fill="auto"/>
            <w:noWrap/>
            <w:vAlign w:val="center"/>
            <w:hideMark/>
          </w:tcPr>
          <w:p w14:paraId="0A6BED7B" w14:textId="77777777" w:rsidR="0093165E" w:rsidRPr="007B35F9" w:rsidRDefault="0093165E" w:rsidP="00EA6FAB">
            <w:pPr>
              <w:spacing w:after="0" w:line="240" w:lineRule="auto"/>
              <w:rPr>
                <w:rFonts w:ascii="Arial" w:eastAsia="Times New Roman" w:hAnsi="Arial" w:cs="Arial"/>
                <w:b/>
                <w:bCs/>
                <w:sz w:val="16"/>
                <w:szCs w:val="16"/>
                <w:lang w:eastAsia="es-EC"/>
              </w:rPr>
            </w:pPr>
            <w:r w:rsidRPr="007B35F9">
              <w:rPr>
                <w:rFonts w:ascii="Arial" w:eastAsia="Times New Roman" w:hAnsi="Arial" w:cs="Arial"/>
                <w:b/>
                <w:bCs/>
                <w:sz w:val="16"/>
                <w:szCs w:val="16"/>
                <w:lang w:eastAsia="es-EC"/>
              </w:rPr>
              <w:t>Resultado Neto (10 = 5 + 9)</w:t>
            </w:r>
          </w:p>
        </w:tc>
        <w:tc>
          <w:tcPr>
            <w:tcW w:w="1456" w:type="dxa"/>
            <w:tcBorders>
              <w:top w:val="nil"/>
              <w:left w:val="nil"/>
              <w:bottom w:val="single" w:sz="4" w:space="0" w:color="auto"/>
              <w:right w:val="single" w:sz="4" w:space="0" w:color="auto"/>
            </w:tcBorders>
            <w:shd w:val="clear" w:color="000000" w:fill="D5DCE3"/>
            <w:noWrap/>
            <w:vAlign w:val="center"/>
            <w:hideMark/>
          </w:tcPr>
          <w:p w14:paraId="698247AC"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235.763,28</w:t>
            </w:r>
          </w:p>
        </w:tc>
        <w:tc>
          <w:tcPr>
            <w:tcW w:w="1456" w:type="dxa"/>
            <w:tcBorders>
              <w:top w:val="nil"/>
              <w:left w:val="nil"/>
              <w:bottom w:val="single" w:sz="4" w:space="0" w:color="auto"/>
              <w:right w:val="single" w:sz="4" w:space="0" w:color="auto"/>
            </w:tcBorders>
            <w:shd w:val="clear" w:color="000000" w:fill="D5DCE3"/>
            <w:noWrap/>
            <w:vAlign w:val="center"/>
            <w:hideMark/>
          </w:tcPr>
          <w:p w14:paraId="46046FF8"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-879.427,93</w:t>
            </w:r>
          </w:p>
        </w:tc>
        <w:tc>
          <w:tcPr>
            <w:tcW w:w="1120" w:type="dxa"/>
            <w:tcBorders>
              <w:top w:val="nil"/>
              <w:left w:val="nil"/>
              <w:bottom w:val="single" w:sz="4" w:space="0" w:color="auto"/>
              <w:right w:val="single" w:sz="4" w:space="0" w:color="auto"/>
            </w:tcBorders>
            <w:shd w:val="clear" w:color="000000" w:fill="D5DCE3"/>
            <w:noWrap/>
            <w:vAlign w:val="center"/>
            <w:hideMark/>
          </w:tcPr>
          <w:p w14:paraId="334858CF"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-1.115.191,21</w:t>
            </w:r>
          </w:p>
        </w:tc>
        <w:tc>
          <w:tcPr>
            <w:tcW w:w="1120" w:type="dxa"/>
            <w:tcBorders>
              <w:top w:val="nil"/>
              <w:left w:val="nil"/>
              <w:bottom w:val="single" w:sz="4" w:space="0" w:color="auto"/>
              <w:right w:val="single" w:sz="4" w:space="0" w:color="auto"/>
            </w:tcBorders>
            <w:shd w:val="clear" w:color="000000" w:fill="D5DCE3"/>
            <w:noWrap/>
            <w:vAlign w:val="center"/>
            <w:hideMark/>
          </w:tcPr>
          <w:p w14:paraId="7983BD42" w14:textId="77777777" w:rsidR="0093165E" w:rsidRPr="007B35F9" w:rsidRDefault="0093165E" w:rsidP="00EA6FAB">
            <w:pPr>
              <w:spacing w:after="0" w:line="240" w:lineRule="auto"/>
              <w:jc w:val="right"/>
              <w:rPr>
                <w:rFonts w:ascii="Arial" w:eastAsia="Times New Roman" w:hAnsi="Arial" w:cs="Arial"/>
                <w:b/>
                <w:bCs/>
                <w:color w:val="000000"/>
                <w:sz w:val="16"/>
                <w:szCs w:val="16"/>
                <w:lang w:eastAsia="es-EC"/>
              </w:rPr>
            </w:pPr>
            <w:r w:rsidRPr="007B35F9">
              <w:rPr>
                <w:rFonts w:ascii="Arial" w:eastAsia="Times New Roman" w:hAnsi="Arial" w:cs="Arial"/>
                <w:b/>
                <w:bCs/>
                <w:color w:val="000000"/>
                <w:sz w:val="16"/>
                <w:szCs w:val="16"/>
                <w:lang w:eastAsia="es-EC"/>
              </w:rPr>
              <w:t>-473,0%</w:t>
            </w:r>
          </w:p>
        </w:tc>
      </w:tr>
      <w:tr w:rsidR="0093165E" w:rsidRPr="007B35F9" w14:paraId="4C8077C6"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07F27B7E" w14:textId="77777777" w:rsidR="0093165E" w:rsidRPr="007B35F9" w:rsidRDefault="0093165E" w:rsidP="00EA6FAB">
            <w:pPr>
              <w:spacing w:after="0" w:line="240" w:lineRule="auto"/>
              <w:rPr>
                <w:rFonts w:eastAsia="Times New Roman"/>
                <w:sz w:val="16"/>
                <w:szCs w:val="16"/>
                <w:lang w:eastAsia="es-EC"/>
              </w:rPr>
            </w:pPr>
            <w:r w:rsidRPr="007B35F9">
              <w:rPr>
                <w:rFonts w:eastAsia="Times New Roman"/>
                <w:sz w:val="16"/>
                <w:szCs w:val="16"/>
                <w:lang w:eastAsia="es-EC"/>
              </w:rPr>
              <w:t> </w:t>
            </w:r>
          </w:p>
        </w:tc>
        <w:tc>
          <w:tcPr>
            <w:tcW w:w="3319" w:type="dxa"/>
            <w:tcBorders>
              <w:top w:val="nil"/>
              <w:left w:val="nil"/>
              <w:bottom w:val="single" w:sz="4" w:space="0" w:color="auto"/>
              <w:right w:val="single" w:sz="4" w:space="0" w:color="auto"/>
            </w:tcBorders>
            <w:shd w:val="clear" w:color="auto" w:fill="auto"/>
            <w:noWrap/>
            <w:vAlign w:val="center"/>
            <w:hideMark/>
          </w:tcPr>
          <w:p w14:paraId="7C7838C8"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Transferencias recibidas desde el Gobierno Central</w:t>
            </w:r>
          </w:p>
        </w:tc>
        <w:tc>
          <w:tcPr>
            <w:tcW w:w="1456" w:type="dxa"/>
            <w:tcBorders>
              <w:top w:val="nil"/>
              <w:left w:val="nil"/>
              <w:bottom w:val="single" w:sz="4" w:space="0" w:color="auto"/>
              <w:right w:val="single" w:sz="4" w:space="0" w:color="auto"/>
            </w:tcBorders>
            <w:shd w:val="clear" w:color="auto" w:fill="auto"/>
            <w:noWrap/>
            <w:vAlign w:val="center"/>
            <w:hideMark/>
          </w:tcPr>
          <w:p w14:paraId="2B2750B6"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1.431.813,90</w:t>
            </w:r>
          </w:p>
        </w:tc>
        <w:tc>
          <w:tcPr>
            <w:tcW w:w="1456" w:type="dxa"/>
            <w:tcBorders>
              <w:top w:val="nil"/>
              <w:left w:val="nil"/>
              <w:bottom w:val="single" w:sz="4" w:space="0" w:color="auto"/>
              <w:right w:val="single" w:sz="4" w:space="0" w:color="auto"/>
            </w:tcBorders>
            <w:shd w:val="clear" w:color="auto" w:fill="auto"/>
            <w:noWrap/>
            <w:vAlign w:val="center"/>
            <w:hideMark/>
          </w:tcPr>
          <w:p w14:paraId="1E5019EE"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200.000,00</w:t>
            </w:r>
          </w:p>
        </w:tc>
        <w:tc>
          <w:tcPr>
            <w:tcW w:w="1120" w:type="dxa"/>
            <w:tcBorders>
              <w:top w:val="nil"/>
              <w:left w:val="nil"/>
              <w:bottom w:val="single" w:sz="4" w:space="0" w:color="auto"/>
              <w:right w:val="single" w:sz="4" w:space="0" w:color="auto"/>
            </w:tcBorders>
            <w:shd w:val="clear" w:color="auto" w:fill="auto"/>
            <w:noWrap/>
            <w:vAlign w:val="center"/>
            <w:hideMark/>
          </w:tcPr>
          <w:p w14:paraId="01FF81B4"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-1.231.813,90</w:t>
            </w:r>
          </w:p>
        </w:tc>
        <w:tc>
          <w:tcPr>
            <w:tcW w:w="1120" w:type="dxa"/>
            <w:tcBorders>
              <w:top w:val="nil"/>
              <w:left w:val="nil"/>
              <w:bottom w:val="single" w:sz="4" w:space="0" w:color="auto"/>
              <w:right w:val="single" w:sz="4" w:space="0" w:color="auto"/>
            </w:tcBorders>
            <w:shd w:val="clear" w:color="auto" w:fill="auto"/>
            <w:noWrap/>
            <w:vAlign w:val="center"/>
            <w:hideMark/>
          </w:tcPr>
          <w:p w14:paraId="421F7962"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-86,0%</w:t>
            </w:r>
          </w:p>
        </w:tc>
      </w:tr>
      <w:tr w:rsidR="0093165E" w:rsidRPr="007B35F9" w14:paraId="245BE483" w14:textId="77777777" w:rsidTr="006E7FFA">
        <w:trPr>
          <w:trHeight w:val="217"/>
        </w:trPr>
        <w:tc>
          <w:tcPr>
            <w:tcW w:w="1082" w:type="dxa"/>
            <w:tcBorders>
              <w:top w:val="nil"/>
              <w:left w:val="single" w:sz="4" w:space="0" w:color="auto"/>
              <w:bottom w:val="single" w:sz="4" w:space="0" w:color="auto"/>
              <w:right w:val="single" w:sz="4" w:space="0" w:color="auto"/>
            </w:tcBorders>
            <w:shd w:val="clear" w:color="auto" w:fill="auto"/>
            <w:noWrap/>
            <w:vAlign w:val="center"/>
            <w:hideMark/>
          </w:tcPr>
          <w:p w14:paraId="777FC93C" w14:textId="77777777" w:rsidR="0093165E" w:rsidRPr="007B35F9" w:rsidRDefault="0093165E" w:rsidP="00EA6FAB">
            <w:pPr>
              <w:spacing w:after="0" w:line="240" w:lineRule="auto"/>
              <w:rPr>
                <w:rFonts w:eastAsia="Times New Roman"/>
                <w:sz w:val="16"/>
                <w:szCs w:val="16"/>
                <w:lang w:eastAsia="es-EC"/>
              </w:rPr>
            </w:pPr>
            <w:r w:rsidRPr="007B35F9">
              <w:rPr>
                <w:rFonts w:eastAsia="Times New Roman"/>
                <w:sz w:val="16"/>
                <w:szCs w:val="16"/>
                <w:lang w:eastAsia="es-EC"/>
              </w:rPr>
              <w:t> </w:t>
            </w:r>
          </w:p>
        </w:tc>
        <w:tc>
          <w:tcPr>
            <w:tcW w:w="3319" w:type="dxa"/>
            <w:tcBorders>
              <w:top w:val="nil"/>
              <w:left w:val="nil"/>
              <w:bottom w:val="single" w:sz="4" w:space="0" w:color="auto"/>
              <w:right w:val="single" w:sz="4" w:space="0" w:color="auto"/>
            </w:tcBorders>
            <w:shd w:val="clear" w:color="auto" w:fill="auto"/>
            <w:noWrap/>
            <w:vAlign w:val="center"/>
            <w:hideMark/>
          </w:tcPr>
          <w:p w14:paraId="7C57E89F" w14:textId="77777777" w:rsidR="0093165E" w:rsidRPr="007B35F9" w:rsidRDefault="0093165E" w:rsidP="00EA6FAB">
            <w:pPr>
              <w:spacing w:after="0" w:line="240" w:lineRule="auto"/>
              <w:rPr>
                <w:rFonts w:ascii="Arial" w:eastAsia="Times New Roman" w:hAnsi="Arial" w:cs="Arial"/>
                <w:sz w:val="16"/>
                <w:szCs w:val="16"/>
                <w:lang w:eastAsia="es-EC"/>
              </w:rPr>
            </w:pPr>
            <w:r w:rsidRPr="007B35F9">
              <w:rPr>
                <w:rFonts w:ascii="Arial" w:eastAsia="Times New Roman" w:hAnsi="Arial" w:cs="Arial"/>
                <w:sz w:val="16"/>
                <w:szCs w:val="16"/>
                <w:lang w:eastAsia="es-EC"/>
              </w:rPr>
              <w:t>Transferencias entregadas al Gobierno Central</w:t>
            </w:r>
          </w:p>
        </w:tc>
        <w:tc>
          <w:tcPr>
            <w:tcW w:w="1456" w:type="dxa"/>
            <w:tcBorders>
              <w:top w:val="nil"/>
              <w:left w:val="nil"/>
              <w:bottom w:val="single" w:sz="4" w:space="0" w:color="auto"/>
              <w:right w:val="single" w:sz="4" w:space="0" w:color="auto"/>
            </w:tcBorders>
            <w:shd w:val="clear" w:color="auto" w:fill="auto"/>
            <w:noWrap/>
            <w:vAlign w:val="center"/>
            <w:hideMark/>
          </w:tcPr>
          <w:p w14:paraId="53841645"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w:t>
            </w:r>
          </w:p>
        </w:tc>
        <w:tc>
          <w:tcPr>
            <w:tcW w:w="1456" w:type="dxa"/>
            <w:tcBorders>
              <w:top w:val="nil"/>
              <w:left w:val="nil"/>
              <w:bottom w:val="single" w:sz="4" w:space="0" w:color="auto"/>
              <w:right w:val="single" w:sz="4" w:space="0" w:color="auto"/>
            </w:tcBorders>
            <w:shd w:val="clear" w:color="auto" w:fill="auto"/>
            <w:noWrap/>
            <w:vAlign w:val="center"/>
            <w:hideMark/>
          </w:tcPr>
          <w:p w14:paraId="0D572E4F"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15.354,25</w:t>
            </w:r>
          </w:p>
        </w:tc>
        <w:tc>
          <w:tcPr>
            <w:tcW w:w="1120" w:type="dxa"/>
            <w:tcBorders>
              <w:top w:val="nil"/>
              <w:left w:val="nil"/>
              <w:bottom w:val="single" w:sz="4" w:space="0" w:color="auto"/>
              <w:right w:val="single" w:sz="4" w:space="0" w:color="auto"/>
            </w:tcBorders>
            <w:shd w:val="clear" w:color="auto" w:fill="auto"/>
            <w:noWrap/>
            <w:vAlign w:val="center"/>
            <w:hideMark/>
          </w:tcPr>
          <w:p w14:paraId="64984CFC"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15.354,25</w:t>
            </w:r>
          </w:p>
        </w:tc>
        <w:tc>
          <w:tcPr>
            <w:tcW w:w="1120" w:type="dxa"/>
            <w:tcBorders>
              <w:top w:val="nil"/>
              <w:left w:val="nil"/>
              <w:bottom w:val="single" w:sz="4" w:space="0" w:color="auto"/>
              <w:right w:val="single" w:sz="4" w:space="0" w:color="auto"/>
            </w:tcBorders>
            <w:shd w:val="clear" w:color="auto" w:fill="auto"/>
            <w:noWrap/>
            <w:vAlign w:val="center"/>
            <w:hideMark/>
          </w:tcPr>
          <w:p w14:paraId="41CE59E8" w14:textId="77777777" w:rsidR="0093165E" w:rsidRPr="007B35F9" w:rsidRDefault="0093165E" w:rsidP="00EA6FAB">
            <w:pPr>
              <w:spacing w:after="0" w:line="240" w:lineRule="auto"/>
              <w:jc w:val="right"/>
              <w:rPr>
                <w:rFonts w:ascii="Arial" w:eastAsia="Times New Roman" w:hAnsi="Arial" w:cs="Arial"/>
                <w:sz w:val="16"/>
                <w:szCs w:val="16"/>
                <w:lang w:eastAsia="es-EC"/>
              </w:rPr>
            </w:pPr>
            <w:r w:rsidRPr="007B35F9">
              <w:rPr>
                <w:rFonts w:ascii="Arial" w:eastAsia="Times New Roman" w:hAnsi="Arial" w:cs="Arial"/>
                <w:sz w:val="16"/>
                <w:szCs w:val="16"/>
                <w:lang w:eastAsia="es-EC"/>
              </w:rPr>
              <w:t>100,0%</w:t>
            </w:r>
          </w:p>
        </w:tc>
      </w:tr>
    </w:tbl>
    <w:p w14:paraId="210C34C3"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6C50D569"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1076902041"/>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7417FC4D" w14:textId="77777777" w:rsidR="00F161D3" w:rsidRDefault="00F161D3">
      <w:pPr>
        <w:spacing w:after="34"/>
        <w:ind w:left="-426" w:right="-15" w:firstLine="426"/>
        <w:jc w:val="center"/>
        <w:rPr>
          <w:rFonts w:ascii="Arial" w:hAnsi="Arial" w:cs="Arial"/>
          <w:bCs/>
          <w:sz w:val="18"/>
          <w:szCs w:val="20"/>
        </w:rPr>
      </w:pPr>
    </w:p>
    <w:p w14:paraId="57370A2F" w14:textId="77777777" w:rsidR="00F161D3" w:rsidRDefault="00B20FDC">
      <w:pPr>
        <w:spacing w:after="0"/>
        <w:jc w:val="both"/>
        <w:rPr>
          <w:rFonts w:ascii="Arial" w:hAnsi="Arial" w:cs="Arial"/>
          <w:b/>
          <w:bCs/>
          <w:i/>
          <w:iCs/>
          <w:color w:val="5B9BD5"/>
        </w:rPr>
      </w:pPr>
      <w:r>
        <w:rPr>
          <w:rFonts w:ascii="Arial" w:hAnsi="Arial" w:cs="Arial"/>
          <w:b/>
          <w:bCs/>
          <w:i/>
          <w:iCs/>
          <w:color w:val="5B9BD5"/>
        </w:rPr>
        <w:t>INGRESOS</w:t>
      </w:r>
    </w:p>
    <w:p w14:paraId="758EA2C9" w14:textId="77777777" w:rsidR="00F161D3" w:rsidRDefault="00F161D3">
      <w:pPr>
        <w:spacing w:after="0"/>
        <w:rPr>
          <w:rFonts w:ascii="Arial" w:hAnsi="Arial" w:cs="Arial"/>
        </w:rPr>
      </w:pPr>
    </w:p>
    <w:p w14:paraId="1C52A6AF" w14:textId="30542846" w:rsidR="0093165E" w:rsidRDefault="0093165E" w:rsidP="0093165E">
      <w:pPr>
        <w:spacing w:after="34"/>
        <w:ind w:right="-15"/>
        <w:jc w:val="both"/>
        <w:rPr>
          <w:rFonts w:ascii="Arial" w:hAnsi="Arial" w:cs="Arial"/>
        </w:rPr>
      </w:pPr>
      <w:r>
        <w:rPr>
          <w:rFonts w:ascii="Arial" w:hAnsi="Arial" w:cs="Arial"/>
        </w:rPr>
        <w:t xml:space="preserve">El rubro de ingresos se alimenta de la operación, siendo el más representativo la </w:t>
      </w:r>
      <w:r w:rsidR="00616858">
        <w:rPr>
          <w:rFonts w:ascii="Arial" w:hAnsi="Arial" w:cs="Arial"/>
        </w:rPr>
        <w:t>e</w:t>
      </w:r>
      <w:r>
        <w:rPr>
          <w:rFonts w:ascii="Arial" w:hAnsi="Arial" w:cs="Arial"/>
        </w:rPr>
        <w:t>ntrega de E-commerce internacional de operadores postales designados, aporta en menor medida la Nacionalización de paquetería Courier, y un valor marginal se aporta por la Expedición del Servicio Postal Universal / Ordinario internacional, EMS internacional y Exporta Fácil; como se puede observar en la Tabla Resultados por línea de negocio (USD.)</w:t>
      </w:r>
    </w:p>
    <w:p w14:paraId="29D14E29" w14:textId="77777777" w:rsidR="0093165E" w:rsidRDefault="0093165E" w:rsidP="0093165E">
      <w:pPr>
        <w:spacing w:after="34"/>
        <w:ind w:right="-15"/>
        <w:jc w:val="both"/>
        <w:rPr>
          <w:rFonts w:ascii="Arial" w:hAnsi="Arial" w:cs="Arial"/>
        </w:rPr>
      </w:pPr>
    </w:p>
    <w:p w14:paraId="7124F96A" w14:textId="5DB0326A" w:rsidR="00F161D3" w:rsidRDefault="0093165E" w:rsidP="0093165E">
      <w:pPr>
        <w:spacing w:after="34"/>
        <w:ind w:right="-15"/>
        <w:jc w:val="both"/>
        <w:rPr>
          <w:rFonts w:ascii="Arial" w:hAnsi="Arial" w:cs="Arial"/>
        </w:rPr>
      </w:pPr>
      <w:r>
        <w:rPr>
          <w:rFonts w:ascii="Arial" w:hAnsi="Arial" w:cs="Arial"/>
        </w:rPr>
        <w:t>El incremento en los ingresos operacionales alcanza el 38,5% con relación a lo percibido en 2022, situación favorable para la institución y tendencia que se espera mantener en 2024</w:t>
      </w:r>
      <w:r w:rsidR="00B20FDC">
        <w:rPr>
          <w:rFonts w:ascii="Arial" w:hAnsi="Arial" w:cs="Arial"/>
        </w:rPr>
        <w:t>.</w:t>
      </w:r>
    </w:p>
    <w:p w14:paraId="328142A8" w14:textId="77777777" w:rsidR="00F161D3" w:rsidRDefault="00F161D3">
      <w:pPr>
        <w:spacing w:after="34"/>
        <w:ind w:right="-15"/>
        <w:jc w:val="both"/>
        <w:rPr>
          <w:rFonts w:ascii="Arial" w:hAnsi="Arial" w:cs="Arial"/>
        </w:rPr>
      </w:pPr>
    </w:p>
    <w:p w14:paraId="23E6F748" w14:textId="77777777" w:rsidR="00F161D3" w:rsidRDefault="00B20FDC">
      <w:pPr>
        <w:spacing w:after="34"/>
        <w:ind w:left="-426" w:right="-15" w:firstLine="426"/>
        <w:rPr>
          <w:rFonts w:ascii="Arial" w:hAnsi="Arial" w:cs="Arial"/>
          <w:b/>
          <w:bCs/>
          <w:i/>
          <w:iCs/>
          <w:color w:val="5B9BD5"/>
        </w:rPr>
      </w:pPr>
      <w:r>
        <w:rPr>
          <w:rFonts w:ascii="Arial" w:hAnsi="Arial" w:cs="Arial"/>
          <w:b/>
          <w:bCs/>
          <w:i/>
          <w:iCs/>
          <w:color w:val="5B9BD5"/>
        </w:rPr>
        <w:t>COSTOS Y GASTOS</w:t>
      </w:r>
    </w:p>
    <w:p w14:paraId="6EA94D3C" w14:textId="77777777" w:rsidR="00F161D3" w:rsidRDefault="00F161D3">
      <w:pPr>
        <w:spacing w:after="0"/>
        <w:rPr>
          <w:rFonts w:ascii="Arial" w:hAnsi="Arial" w:cs="Arial"/>
        </w:rPr>
      </w:pPr>
    </w:p>
    <w:p w14:paraId="45904FC5" w14:textId="77777777" w:rsidR="0093165E" w:rsidRDefault="0093165E" w:rsidP="0093165E">
      <w:pPr>
        <w:jc w:val="both"/>
        <w:rPr>
          <w:rFonts w:ascii="Arial" w:hAnsi="Arial" w:cs="Arial"/>
        </w:rPr>
      </w:pPr>
      <w:r>
        <w:rPr>
          <w:rFonts w:ascii="Arial" w:hAnsi="Arial" w:cs="Arial"/>
        </w:rPr>
        <w:lastRenderedPageBreak/>
        <w:t>Los rubros de costos y gastos se han distribuido atendiendo a varias consideraciones, su estructura se ajusta a la norma y se ha realizado de modo que se cumpla lo establecido en el Artículo 154 del Código Orgánico de Planificación y Finanzas Publicas, el cual expresa:</w:t>
      </w:r>
    </w:p>
    <w:p w14:paraId="4C51104F" w14:textId="77777777" w:rsidR="0093165E" w:rsidRDefault="0093165E" w:rsidP="0093165E">
      <w:pPr>
        <w:jc w:val="both"/>
        <w:rPr>
          <w:rFonts w:ascii="Arial" w:hAnsi="Arial" w:cs="Arial"/>
          <w:i/>
          <w:iCs/>
        </w:rPr>
      </w:pPr>
      <w:r>
        <w:rPr>
          <w:rFonts w:ascii="Arial" w:hAnsi="Arial" w:cs="Arial"/>
          <w:i/>
          <w:iCs/>
        </w:rPr>
        <w:t>“Art. 154.- Ejecución presupuestaria y transacciones de caja.- La información contable contenida en las operaciones financieras reflejarán, tanto la ejecución presupuestaria, como las transacciones de caja.”</w:t>
      </w:r>
    </w:p>
    <w:p w14:paraId="79E79D73" w14:textId="231F2C79" w:rsidR="0093165E" w:rsidRDefault="0093165E">
      <w:pPr>
        <w:jc w:val="both"/>
        <w:rPr>
          <w:rFonts w:ascii="Arial" w:hAnsi="Arial" w:cs="Arial"/>
        </w:rPr>
      </w:pPr>
      <w:r>
        <w:rPr>
          <w:rFonts w:ascii="Arial" w:hAnsi="Arial" w:cs="Arial"/>
        </w:rPr>
        <w:t>El principal rubro se constituye por nómina, misma que se ha visto reducida debido a los encargos y subrogaciones que se han mantenido en 2023, lo que ha reducido el impacto de beneficios y aportes sociales y de remuneraciones como tal.</w:t>
      </w:r>
    </w:p>
    <w:p w14:paraId="043CEE79" w14:textId="6E427890"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36: Costos y Gastos registrados en grupo 5</w:t>
      </w:r>
    </w:p>
    <w:tbl>
      <w:tblPr>
        <w:tblW w:w="9360" w:type="dxa"/>
        <w:tblCellMar>
          <w:left w:w="70" w:type="dxa"/>
          <w:right w:w="70" w:type="dxa"/>
        </w:tblCellMar>
        <w:tblLook w:val="04A0" w:firstRow="1" w:lastRow="0" w:firstColumn="1" w:lastColumn="0" w:noHBand="0" w:noVBand="1"/>
      </w:tblPr>
      <w:tblGrid>
        <w:gridCol w:w="753"/>
        <w:gridCol w:w="4371"/>
        <w:gridCol w:w="1127"/>
        <w:gridCol w:w="1117"/>
        <w:gridCol w:w="1180"/>
        <w:gridCol w:w="812"/>
      </w:tblGrid>
      <w:tr w:rsidR="0093165E" w:rsidRPr="00A61660" w14:paraId="34CB61A2" w14:textId="77777777" w:rsidTr="00EA6FAB">
        <w:trPr>
          <w:trHeight w:val="720"/>
          <w:tblHeader/>
        </w:trPr>
        <w:tc>
          <w:tcPr>
            <w:tcW w:w="753"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1BB0C1A3" w14:textId="77777777" w:rsidR="0093165E" w:rsidRPr="00A61660" w:rsidRDefault="0093165E" w:rsidP="00EA6FAB">
            <w:pPr>
              <w:spacing w:after="0" w:line="240" w:lineRule="auto"/>
              <w:jc w:val="center"/>
              <w:rPr>
                <w:rFonts w:ascii="Calibri" w:eastAsia="Times New Roman" w:hAnsi="Calibri" w:cs="Calibri"/>
                <w:b/>
                <w:bCs/>
                <w:color w:val="FFFFFF"/>
                <w:sz w:val="16"/>
                <w:szCs w:val="16"/>
                <w:lang w:eastAsia="es-EC"/>
              </w:rPr>
            </w:pPr>
            <w:r w:rsidRPr="00A61660">
              <w:rPr>
                <w:rFonts w:ascii="Calibri" w:eastAsia="Times New Roman" w:hAnsi="Calibri" w:cs="Calibri"/>
                <w:b/>
                <w:bCs/>
                <w:color w:val="FFFFFF"/>
                <w:sz w:val="16"/>
                <w:szCs w:val="16"/>
                <w:lang w:eastAsia="es-EC"/>
              </w:rPr>
              <w:t>CÓDIGO DE LA CUENTA</w:t>
            </w:r>
          </w:p>
        </w:tc>
        <w:tc>
          <w:tcPr>
            <w:tcW w:w="4371" w:type="dxa"/>
            <w:tcBorders>
              <w:top w:val="single" w:sz="4" w:space="0" w:color="auto"/>
              <w:left w:val="nil"/>
              <w:bottom w:val="single" w:sz="4" w:space="0" w:color="auto"/>
              <w:right w:val="single" w:sz="4" w:space="0" w:color="auto"/>
            </w:tcBorders>
            <w:shd w:val="clear" w:color="000000" w:fill="002060"/>
            <w:vAlign w:val="center"/>
            <w:hideMark/>
          </w:tcPr>
          <w:p w14:paraId="67014EB2" w14:textId="77777777" w:rsidR="0093165E" w:rsidRPr="00A61660" w:rsidRDefault="0093165E" w:rsidP="00EA6FAB">
            <w:pPr>
              <w:spacing w:after="0" w:line="240" w:lineRule="auto"/>
              <w:jc w:val="center"/>
              <w:rPr>
                <w:rFonts w:ascii="Calibri" w:eastAsia="Times New Roman" w:hAnsi="Calibri" w:cs="Calibri"/>
                <w:b/>
                <w:bCs/>
                <w:color w:val="FFFFFF"/>
                <w:sz w:val="16"/>
                <w:szCs w:val="16"/>
                <w:lang w:eastAsia="es-EC"/>
              </w:rPr>
            </w:pPr>
            <w:r w:rsidRPr="00A61660">
              <w:rPr>
                <w:rFonts w:ascii="Calibri" w:eastAsia="Times New Roman" w:hAnsi="Calibri" w:cs="Calibri"/>
                <w:b/>
                <w:bCs/>
                <w:color w:val="FFFFFF"/>
                <w:sz w:val="16"/>
                <w:szCs w:val="16"/>
                <w:lang w:eastAsia="es-EC"/>
              </w:rPr>
              <w:t>NOMBRE DE LA CUENTA</w:t>
            </w:r>
          </w:p>
        </w:tc>
        <w:tc>
          <w:tcPr>
            <w:tcW w:w="1127" w:type="dxa"/>
            <w:tcBorders>
              <w:top w:val="single" w:sz="4" w:space="0" w:color="auto"/>
              <w:left w:val="nil"/>
              <w:bottom w:val="single" w:sz="4" w:space="0" w:color="auto"/>
              <w:right w:val="single" w:sz="4" w:space="0" w:color="auto"/>
            </w:tcBorders>
            <w:shd w:val="clear" w:color="000000" w:fill="001F5F"/>
            <w:vAlign w:val="center"/>
            <w:hideMark/>
          </w:tcPr>
          <w:p w14:paraId="3835039E" w14:textId="77777777" w:rsidR="0093165E" w:rsidRPr="00A61660" w:rsidRDefault="0093165E" w:rsidP="00EA6FAB">
            <w:pPr>
              <w:spacing w:after="0" w:line="240" w:lineRule="auto"/>
              <w:jc w:val="center"/>
              <w:rPr>
                <w:rFonts w:ascii="Arial" w:eastAsia="Times New Roman" w:hAnsi="Arial" w:cs="Arial"/>
                <w:b/>
                <w:bCs/>
                <w:color w:val="FFFFFF"/>
                <w:sz w:val="14"/>
                <w:szCs w:val="14"/>
                <w:lang w:eastAsia="es-EC"/>
              </w:rPr>
            </w:pPr>
            <w:r w:rsidRPr="00A61660">
              <w:rPr>
                <w:rFonts w:ascii="Arial" w:eastAsia="Times New Roman" w:hAnsi="Arial" w:cs="Arial"/>
                <w:b/>
                <w:bCs/>
                <w:color w:val="FFFFFF"/>
                <w:sz w:val="14"/>
                <w:szCs w:val="14"/>
                <w:lang w:eastAsia="es-EC"/>
              </w:rPr>
              <w:t>Valores al cierre del ejercicio Año 2022</w:t>
            </w:r>
          </w:p>
        </w:tc>
        <w:tc>
          <w:tcPr>
            <w:tcW w:w="1117" w:type="dxa"/>
            <w:tcBorders>
              <w:top w:val="single" w:sz="4" w:space="0" w:color="auto"/>
              <w:left w:val="nil"/>
              <w:bottom w:val="single" w:sz="4" w:space="0" w:color="auto"/>
              <w:right w:val="single" w:sz="4" w:space="0" w:color="auto"/>
            </w:tcBorders>
            <w:shd w:val="clear" w:color="000000" w:fill="001F5F"/>
            <w:vAlign w:val="center"/>
            <w:hideMark/>
          </w:tcPr>
          <w:p w14:paraId="64D88F06" w14:textId="77777777" w:rsidR="0093165E" w:rsidRPr="00A61660" w:rsidRDefault="0093165E" w:rsidP="00EA6FAB">
            <w:pPr>
              <w:spacing w:after="0" w:line="240" w:lineRule="auto"/>
              <w:jc w:val="center"/>
              <w:rPr>
                <w:rFonts w:ascii="Arial" w:eastAsia="Times New Roman" w:hAnsi="Arial" w:cs="Arial"/>
                <w:b/>
                <w:bCs/>
                <w:color w:val="FFFFFF"/>
                <w:sz w:val="14"/>
                <w:szCs w:val="14"/>
                <w:lang w:eastAsia="es-EC"/>
              </w:rPr>
            </w:pPr>
            <w:r w:rsidRPr="00A61660">
              <w:rPr>
                <w:rFonts w:ascii="Arial" w:eastAsia="Times New Roman" w:hAnsi="Arial" w:cs="Arial"/>
                <w:b/>
                <w:bCs/>
                <w:color w:val="FFFFFF"/>
                <w:sz w:val="14"/>
                <w:szCs w:val="14"/>
                <w:lang w:eastAsia="es-EC"/>
              </w:rPr>
              <w:t>Valores al cierre del ejercicio Año 2023</w:t>
            </w:r>
          </w:p>
        </w:tc>
        <w:tc>
          <w:tcPr>
            <w:tcW w:w="1180" w:type="dxa"/>
            <w:tcBorders>
              <w:top w:val="single" w:sz="4" w:space="0" w:color="auto"/>
              <w:left w:val="nil"/>
              <w:bottom w:val="single" w:sz="4" w:space="0" w:color="auto"/>
              <w:right w:val="single" w:sz="4" w:space="0" w:color="auto"/>
            </w:tcBorders>
            <w:shd w:val="clear" w:color="000000" w:fill="001F5F"/>
            <w:vAlign w:val="center"/>
            <w:hideMark/>
          </w:tcPr>
          <w:p w14:paraId="62F3D615" w14:textId="77777777" w:rsidR="0093165E" w:rsidRPr="00A61660" w:rsidRDefault="0093165E" w:rsidP="00EA6FAB">
            <w:pPr>
              <w:spacing w:after="0" w:line="240" w:lineRule="auto"/>
              <w:jc w:val="center"/>
              <w:rPr>
                <w:rFonts w:ascii="Arial" w:eastAsia="Times New Roman" w:hAnsi="Arial" w:cs="Arial"/>
                <w:b/>
                <w:bCs/>
                <w:color w:val="FFFFFF"/>
                <w:sz w:val="14"/>
                <w:szCs w:val="14"/>
                <w:lang w:eastAsia="es-EC"/>
              </w:rPr>
            </w:pPr>
            <w:r w:rsidRPr="00A61660">
              <w:rPr>
                <w:rFonts w:ascii="Arial" w:eastAsia="Times New Roman" w:hAnsi="Arial" w:cs="Arial"/>
                <w:b/>
                <w:bCs/>
                <w:color w:val="FFFFFF"/>
                <w:sz w:val="14"/>
                <w:szCs w:val="14"/>
                <w:lang w:eastAsia="es-EC"/>
              </w:rPr>
              <w:t>Variación USD</w:t>
            </w:r>
          </w:p>
        </w:tc>
        <w:tc>
          <w:tcPr>
            <w:tcW w:w="812" w:type="dxa"/>
            <w:tcBorders>
              <w:top w:val="single" w:sz="4" w:space="0" w:color="auto"/>
              <w:left w:val="nil"/>
              <w:bottom w:val="single" w:sz="4" w:space="0" w:color="auto"/>
              <w:right w:val="single" w:sz="4" w:space="0" w:color="auto"/>
            </w:tcBorders>
            <w:shd w:val="clear" w:color="000000" w:fill="001F5F"/>
            <w:vAlign w:val="center"/>
            <w:hideMark/>
          </w:tcPr>
          <w:p w14:paraId="3F68DBF7" w14:textId="77777777" w:rsidR="0093165E" w:rsidRPr="00A61660" w:rsidRDefault="0093165E" w:rsidP="00EA6FAB">
            <w:pPr>
              <w:spacing w:after="0" w:line="240" w:lineRule="auto"/>
              <w:jc w:val="center"/>
              <w:rPr>
                <w:rFonts w:ascii="Arial" w:eastAsia="Times New Roman" w:hAnsi="Arial" w:cs="Arial"/>
                <w:b/>
                <w:bCs/>
                <w:color w:val="FFFFFF"/>
                <w:sz w:val="14"/>
                <w:szCs w:val="14"/>
                <w:lang w:eastAsia="es-EC"/>
              </w:rPr>
            </w:pPr>
            <w:r w:rsidRPr="00A61660">
              <w:rPr>
                <w:rFonts w:ascii="Arial" w:eastAsia="Times New Roman" w:hAnsi="Arial" w:cs="Arial"/>
                <w:b/>
                <w:bCs/>
                <w:color w:val="FFFFFF"/>
                <w:sz w:val="14"/>
                <w:szCs w:val="14"/>
                <w:lang w:eastAsia="es-EC"/>
              </w:rPr>
              <w:t>Variación %</w:t>
            </w:r>
          </w:p>
        </w:tc>
      </w:tr>
      <w:tr w:rsidR="0093165E" w:rsidRPr="00A61660" w14:paraId="5B1DAC2E"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796D4197"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w:t>
            </w:r>
          </w:p>
        </w:tc>
        <w:tc>
          <w:tcPr>
            <w:tcW w:w="4371" w:type="dxa"/>
            <w:tcBorders>
              <w:top w:val="nil"/>
              <w:left w:val="nil"/>
              <w:bottom w:val="single" w:sz="4" w:space="0" w:color="auto"/>
              <w:right w:val="single" w:sz="4" w:space="0" w:color="auto"/>
            </w:tcBorders>
            <w:shd w:val="clear" w:color="auto" w:fill="auto"/>
            <w:noWrap/>
            <w:vAlign w:val="center"/>
            <w:hideMark/>
          </w:tcPr>
          <w:p w14:paraId="6F7A3178"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GASTOS DE ADMINISTRACION</w:t>
            </w:r>
          </w:p>
        </w:tc>
        <w:tc>
          <w:tcPr>
            <w:tcW w:w="1127" w:type="dxa"/>
            <w:tcBorders>
              <w:top w:val="nil"/>
              <w:left w:val="nil"/>
              <w:bottom w:val="single" w:sz="4" w:space="0" w:color="auto"/>
              <w:right w:val="single" w:sz="4" w:space="0" w:color="auto"/>
            </w:tcBorders>
            <w:shd w:val="clear" w:color="auto" w:fill="auto"/>
            <w:noWrap/>
            <w:vAlign w:val="center"/>
            <w:hideMark/>
          </w:tcPr>
          <w:p w14:paraId="3DC8ACEC"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1.141.591,51</w:t>
            </w:r>
          </w:p>
        </w:tc>
        <w:tc>
          <w:tcPr>
            <w:tcW w:w="1117" w:type="dxa"/>
            <w:tcBorders>
              <w:top w:val="nil"/>
              <w:left w:val="nil"/>
              <w:bottom w:val="single" w:sz="4" w:space="0" w:color="auto"/>
              <w:right w:val="single" w:sz="4" w:space="0" w:color="auto"/>
            </w:tcBorders>
            <w:shd w:val="clear" w:color="auto" w:fill="auto"/>
            <w:noWrap/>
            <w:vAlign w:val="center"/>
            <w:hideMark/>
          </w:tcPr>
          <w:p w14:paraId="569EBBF7"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818.777,30</w:t>
            </w:r>
          </w:p>
        </w:tc>
        <w:tc>
          <w:tcPr>
            <w:tcW w:w="1180" w:type="dxa"/>
            <w:tcBorders>
              <w:top w:val="nil"/>
              <w:left w:val="nil"/>
              <w:bottom w:val="single" w:sz="4" w:space="0" w:color="auto"/>
              <w:right w:val="single" w:sz="4" w:space="0" w:color="auto"/>
            </w:tcBorders>
            <w:shd w:val="clear" w:color="auto" w:fill="auto"/>
            <w:noWrap/>
            <w:vAlign w:val="center"/>
            <w:hideMark/>
          </w:tcPr>
          <w:p w14:paraId="229DD198"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-322.814,21</w:t>
            </w:r>
          </w:p>
        </w:tc>
        <w:tc>
          <w:tcPr>
            <w:tcW w:w="812" w:type="dxa"/>
            <w:tcBorders>
              <w:top w:val="nil"/>
              <w:left w:val="nil"/>
              <w:bottom w:val="single" w:sz="4" w:space="0" w:color="auto"/>
              <w:right w:val="single" w:sz="4" w:space="0" w:color="auto"/>
            </w:tcBorders>
            <w:shd w:val="clear" w:color="auto" w:fill="auto"/>
            <w:noWrap/>
            <w:vAlign w:val="center"/>
            <w:hideMark/>
          </w:tcPr>
          <w:p w14:paraId="1B7E660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-28,3%</w:t>
            </w:r>
          </w:p>
        </w:tc>
      </w:tr>
      <w:tr w:rsidR="0093165E" w:rsidRPr="00A61660" w14:paraId="62EE6BD1"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C63480A"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w:t>
            </w:r>
          </w:p>
        </w:tc>
        <w:tc>
          <w:tcPr>
            <w:tcW w:w="4371" w:type="dxa"/>
            <w:tcBorders>
              <w:top w:val="nil"/>
              <w:left w:val="nil"/>
              <w:bottom w:val="single" w:sz="4" w:space="0" w:color="auto"/>
              <w:right w:val="single" w:sz="4" w:space="0" w:color="auto"/>
            </w:tcBorders>
            <w:shd w:val="clear" w:color="auto" w:fill="auto"/>
            <w:noWrap/>
            <w:vAlign w:val="center"/>
            <w:hideMark/>
          </w:tcPr>
          <w:p w14:paraId="27CF6D9E"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GASTOS DE GESTION</w:t>
            </w:r>
          </w:p>
        </w:tc>
        <w:tc>
          <w:tcPr>
            <w:tcW w:w="1127" w:type="dxa"/>
            <w:tcBorders>
              <w:top w:val="nil"/>
              <w:left w:val="nil"/>
              <w:bottom w:val="single" w:sz="4" w:space="0" w:color="auto"/>
              <w:right w:val="single" w:sz="4" w:space="0" w:color="auto"/>
            </w:tcBorders>
            <w:shd w:val="clear" w:color="auto" w:fill="auto"/>
            <w:noWrap/>
            <w:vAlign w:val="center"/>
            <w:hideMark/>
          </w:tcPr>
          <w:p w14:paraId="5BAD12E6"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1.141.591,51</w:t>
            </w:r>
          </w:p>
        </w:tc>
        <w:tc>
          <w:tcPr>
            <w:tcW w:w="1117" w:type="dxa"/>
            <w:tcBorders>
              <w:top w:val="nil"/>
              <w:left w:val="nil"/>
              <w:bottom w:val="single" w:sz="4" w:space="0" w:color="auto"/>
              <w:right w:val="single" w:sz="4" w:space="0" w:color="auto"/>
            </w:tcBorders>
            <w:shd w:val="clear" w:color="auto" w:fill="auto"/>
            <w:noWrap/>
            <w:vAlign w:val="center"/>
            <w:hideMark/>
          </w:tcPr>
          <w:p w14:paraId="19BAECDB"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818.777,30</w:t>
            </w:r>
          </w:p>
        </w:tc>
        <w:tc>
          <w:tcPr>
            <w:tcW w:w="1180" w:type="dxa"/>
            <w:tcBorders>
              <w:top w:val="nil"/>
              <w:left w:val="nil"/>
              <w:bottom w:val="single" w:sz="4" w:space="0" w:color="auto"/>
              <w:right w:val="single" w:sz="4" w:space="0" w:color="auto"/>
            </w:tcBorders>
            <w:shd w:val="clear" w:color="auto" w:fill="auto"/>
            <w:noWrap/>
            <w:vAlign w:val="center"/>
            <w:hideMark/>
          </w:tcPr>
          <w:p w14:paraId="331D453B"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-322.814,21</w:t>
            </w:r>
          </w:p>
        </w:tc>
        <w:tc>
          <w:tcPr>
            <w:tcW w:w="812" w:type="dxa"/>
            <w:tcBorders>
              <w:top w:val="nil"/>
              <w:left w:val="nil"/>
              <w:bottom w:val="single" w:sz="4" w:space="0" w:color="auto"/>
              <w:right w:val="single" w:sz="4" w:space="0" w:color="auto"/>
            </w:tcBorders>
            <w:shd w:val="clear" w:color="auto" w:fill="auto"/>
            <w:noWrap/>
            <w:vAlign w:val="center"/>
            <w:hideMark/>
          </w:tcPr>
          <w:p w14:paraId="04F5C0B4"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-28,3%</w:t>
            </w:r>
          </w:p>
        </w:tc>
      </w:tr>
      <w:tr w:rsidR="0093165E" w:rsidRPr="00A61660" w14:paraId="5069D3D8"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6FAB1421"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w:t>
            </w:r>
          </w:p>
        </w:tc>
        <w:tc>
          <w:tcPr>
            <w:tcW w:w="4371" w:type="dxa"/>
            <w:tcBorders>
              <w:top w:val="nil"/>
              <w:left w:val="nil"/>
              <w:bottom w:val="single" w:sz="4" w:space="0" w:color="auto"/>
              <w:right w:val="single" w:sz="4" w:space="0" w:color="auto"/>
            </w:tcBorders>
            <w:shd w:val="clear" w:color="auto" w:fill="auto"/>
            <w:noWrap/>
            <w:vAlign w:val="center"/>
            <w:hideMark/>
          </w:tcPr>
          <w:p w14:paraId="113022B6"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REMUNERACIONES</w:t>
            </w:r>
          </w:p>
        </w:tc>
        <w:tc>
          <w:tcPr>
            <w:tcW w:w="1127" w:type="dxa"/>
            <w:tcBorders>
              <w:top w:val="nil"/>
              <w:left w:val="nil"/>
              <w:bottom w:val="single" w:sz="4" w:space="0" w:color="auto"/>
              <w:right w:val="single" w:sz="4" w:space="0" w:color="auto"/>
            </w:tcBorders>
            <w:shd w:val="clear" w:color="auto" w:fill="auto"/>
            <w:noWrap/>
            <w:vAlign w:val="center"/>
            <w:hideMark/>
          </w:tcPr>
          <w:p w14:paraId="7EB0692B"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882.763,34</w:t>
            </w:r>
          </w:p>
        </w:tc>
        <w:tc>
          <w:tcPr>
            <w:tcW w:w="1117" w:type="dxa"/>
            <w:tcBorders>
              <w:top w:val="nil"/>
              <w:left w:val="nil"/>
              <w:bottom w:val="single" w:sz="4" w:space="0" w:color="auto"/>
              <w:right w:val="single" w:sz="4" w:space="0" w:color="auto"/>
            </w:tcBorders>
            <w:shd w:val="clear" w:color="auto" w:fill="auto"/>
            <w:noWrap/>
            <w:vAlign w:val="center"/>
            <w:hideMark/>
          </w:tcPr>
          <w:p w14:paraId="50BF9AA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603.070,01</w:t>
            </w:r>
          </w:p>
        </w:tc>
        <w:tc>
          <w:tcPr>
            <w:tcW w:w="1180" w:type="dxa"/>
            <w:tcBorders>
              <w:top w:val="nil"/>
              <w:left w:val="nil"/>
              <w:bottom w:val="single" w:sz="4" w:space="0" w:color="auto"/>
              <w:right w:val="single" w:sz="4" w:space="0" w:color="auto"/>
            </w:tcBorders>
            <w:shd w:val="clear" w:color="auto" w:fill="auto"/>
            <w:noWrap/>
            <w:vAlign w:val="center"/>
            <w:hideMark/>
          </w:tcPr>
          <w:p w14:paraId="619C87E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-279.693,33</w:t>
            </w:r>
          </w:p>
        </w:tc>
        <w:tc>
          <w:tcPr>
            <w:tcW w:w="812" w:type="dxa"/>
            <w:tcBorders>
              <w:top w:val="nil"/>
              <w:left w:val="nil"/>
              <w:bottom w:val="single" w:sz="4" w:space="0" w:color="auto"/>
              <w:right w:val="single" w:sz="4" w:space="0" w:color="auto"/>
            </w:tcBorders>
            <w:shd w:val="clear" w:color="auto" w:fill="auto"/>
            <w:noWrap/>
            <w:vAlign w:val="center"/>
            <w:hideMark/>
          </w:tcPr>
          <w:p w14:paraId="4D1597B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-31,7%</w:t>
            </w:r>
          </w:p>
        </w:tc>
      </w:tr>
      <w:tr w:rsidR="0093165E" w:rsidRPr="00A61660" w14:paraId="509CC4A5"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6F0DE30"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5-3-3-01</w:t>
            </w:r>
          </w:p>
        </w:tc>
        <w:tc>
          <w:tcPr>
            <w:tcW w:w="4371" w:type="dxa"/>
            <w:tcBorders>
              <w:top w:val="nil"/>
              <w:left w:val="nil"/>
              <w:bottom w:val="single" w:sz="4" w:space="0" w:color="auto"/>
              <w:right w:val="single" w:sz="4" w:space="0" w:color="auto"/>
            </w:tcBorders>
            <w:shd w:val="clear" w:color="auto" w:fill="auto"/>
            <w:noWrap/>
            <w:vAlign w:val="center"/>
            <w:hideMark/>
          </w:tcPr>
          <w:p w14:paraId="61888D4F"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REMUNERACIONES BÁSICAS</w:t>
            </w:r>
          </w:p>
        </w:tc>
        <w:tc>
          <w:tcPr>
            <w:tcW w:w="1127" w:type="dxa"/>
            <w:tcBorders>
              <w:top w:val="nil"/>
              <w:left w:val="nil"/>
              <w:bottom w:val="single" w:sz="4" w:space="0" w:color="auto"/>
              <w:right w:val="single" w:sz="4" w:space="0" w:color="auto"/>
            </w:tcBorders>
            <w:shd w:val="clear" w:color="auto" w:fill="auto"/>
            <w:noWrap/>
            <w:vAlign w:val="center"/>
            <w:hideMark/>
          </w:tcPr>
          <w:p w14:paraId="4EA2008A"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670.663,08</w:t>
            </w:r>
          </w:p>
        </w:tc>
        <w:tc>
          <w:tcPr>
            <w:tcW w:w="1117" w:type="dxa"/>
            <w:tcBorders>
              <w:top w:val="nil"/>
              <w:left w:val="nil"/>
              <w:bottom w:val="single" w:sz="4" w:space="0" w:color="auto"/>
              <w:right w:val="single" w:sz="4" w:space="0" w:color="auto"/>
            </w:tcBorders>
            <w:shd w:val="clear" w:color="auto" w:fill="auto"/>
            <w:noWrap/>
            <w:vAlign w:val="center"/>
            <w:hideMark/>
          </w:tcPr>
          <w:p w14:paraId="37FB9D1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432.781,05</w:t>
            </w:r>
          </w:p>
        </w:tc>
        <w:tc>
          <w:tcPr>
            <w:tcW w:w="1180" w:type="dxa"/>
            <w:tcBorders>
              <w:top w:val="nil"/>
              <w:left w:val="nil"/>
              <w:bottom w:val="single" w:sz="4" w:space="0" w:color="auto"/>
              <w:right w:val="single" w:sz="4" w:space="0" w:color="auto"/>
            </w:tcBorders>
            <w:shd w:val="clear" w:color="auto" w:fill="auto"/>
            <w:noWrap/>
            <w:vAlign w:val="center"/>
            <w:hideMark/>
          </w:tcPr>
          <w:p w14:paraId="4AC6C8A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-237.882,03</w:t>
            </w:r>
          </w:p>
        </w:tc>
        <w:tc>
          <w:tcPr>
            <w:tcW w:w="812" w:type="dxa"/>
            <w:tcBorders>
              <w:top w:val="nil"/>
              <w:left w:val="nil"/>
              <w:bottom w:val="single" w:sz="4" w:space="0" w:color="auto"/>
              <w:right w:val="single" w:sz="4" w:space="0" w:color="auto"/>
            </w:tcBorders>
            <w:shd w:val="clear" w:color="auto" w:fill="auto"/>
            <w:noWrap/>
            <w:vAlign w:val="center"/>
            <w:hideMark/>
          </w:tcPr>
          <w:p w14:paraId="470CC98B"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-35,5%</w:t>
            </w:r>
          </w:p>
        </w:tc>
      </w:tr>
      <w:tr w:rsidR="0093165E" w:rsidRPr="00A61660" w14:paraId="7E4776B2"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2930BE0B"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5-3-3-02</w:t>
            </w:r>
          </w:p>
        </w:tc>
        <w:tc>
          <w:tcPr>
            <w:tcW w:w="4371" w:type="dxa"/>
            <w:tcBorders>
              <w:top w:val="nil"/>
              <w:left w:val="nil"/>
              <w:bottom w:val="single" w:sz="4" w:space="0" w:color="auto"/>
              <w:right w:val="single" w:sz="4" w:space="0" w:color="auto"/>
            </w:tcBorders>
            <w:shd w:val="clear" w:color="auto" w:fill="auto"/>
            <w:noWrap/>
            <w:vAlign w:val="center"/>
            <w:hideMark/>
          </w:tcPr>
          <w:p w14:paraId="4DF76624"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REMUNERACIONES COMPLEMENTARIAS</w:t>
            </w:r>
          </w:p>
        </w:tc>
        <w:tc>
          <w:tcPr>
            <w:tcW w:w="1127" w:type="dxa"/>
            <w:tcBorders>
              <w:top w:val="nil"/>
              <w:left w:val="nil"/>
              <w:bottom w:val="single" w:sz="4" w:space="0" w:color="auto"/>
              <w:right w:val="single" w:sz="4" w:space="0" w:color="auto"/>
            </w:tcBorders>
            <w:shd w:val="clear" w:color="auto" w:fill="auto"/>
            <w:noWrap/>
            <w:vAlign w:val="center"/>
            <w:hideMark/>
          </w:tcPr>
          <w:p w14:paraId="27164B1F"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76.501,93</w:t>
            </w:r>
          </w:p>
        </w:tc>
        <w:tc>
          <w:tcPr>
            <w:tcW w:w="1117" w:type="dxa"/>
            <w:tcBorders>
              <w:top w:val="nil"/>
              <w:left w:val="nil"/>
              <w:bottom w:val="single" w:sz="4" w:space="0" w:color="auto"/>
              <w:right w:val="single" w:sz="4" w:space="0" w:color="auto"/>
            </w:tcBorders>
            <w:shd w:val="clear" w:color="auto" w:fill="auto"/>
            <w:noWrap/>
            <w:vAlign w:val="center"/>
            <w:hideMark/>
          </w:tcPr>
          <w:p w14:paraId="1D4CA826"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46.972,84</w:t>
            </w:r>
          </w:p>
        </w:tc>
        <w:tc>
          <w:tcPr>
            <w:tcW w:w="1180" w:type="dxa"/>
            <w:tcBorders>
              <w:top w:val="nil"/>
              <w:left w:val="nil"/>
              <w:bottom w:val="single" w:sz="4" w:space="0" w:color="auto"/>
              <w:right w:val="single" w:sz="4" w:space="0" w:color="auto"/>
            </w:tcBorders>
            <w:shd w:val="clear" w:color="auto" w:fill="auto"/>
            <w:noWrap/>
            <w:vAlign w:val="center"/>
            <w:hideMark/>
          </w:tcPr>
          <w:p w14:paraId="20DB830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-29.529,09</w:t>
            </w:r>
          </w:p>
        </w:tc>
        <w:tc>
          <w:tcPr>
            <w:tcW w:w="812" w:type="dxa"/>
            <w:tcBorders>
              <w:top w:val="nil"/>
              <w:left w:val="nil"/>
              <w:bottom w:val="single" w:sz="4" w:space="0" w:color="auto"/>
              <w:right w:val="single" w:sz="4" w:space="0" w:color="auto"/>
            </w:tcBorders>
            <w:shd w:val="clear" w:color="auto" w:fill="auto"/>
            <w:noWrap/>
            <w:vAlign w:val="center"/>
            <w:hideMark/>
          </w:tcPr>
          <w:p w14:paraId="203DCF5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-38,6%</w:t>
            </w:r>
          </w:p>
        </w:tc>
      </w:tr>
      <w:tr w:rsidR="0093165E" w:rsidRPr="00A61660" w14:paraId="504E0267"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6A178D0"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5-3-3-05</w:t>
            </w:r>
          </w:p>
        </w:tc>
        <w:tc>
          <w:tcPr>
            <w:tcW w:w="4371" w:type="dxa"/>
            <w:tcBorders>
              <w:top w:val="nil"/>
              <w:left w:val="nil"/>
              <w:bottom w:val="single" w:sz="4" w:space="0" w:color="auto"/>
              <w:right w:val="single" w:sz="4" w:space="0" w:color="auto"/>
            </w:tcBorders>
            <w:shd w:val="clear" w:color="auto" w:fill="auto"/>
            <w:noWrap/>
            <w:vAlign w:val="center"/>
            <w:hideMark/>
          </w:tcPr>
          <w:p w14:paraId="4BA477A3"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REMUNERACIONES TEMPORALES</w:t>
            </w:r>
          </w:p>
        </w:tc>
        <w:tc>
          <w:tcPr>
            <w:tcW w:w="1127" w:type="dxa"/>
            <w:tcBorders>
              <w:top w:val="nil"/>
              <w:left w:val="nil"/>
              <w:bottom w:val="single" w:sz="4" w:space="0" w:color="auto"/>
              <w:right w:val="single" w:sz="4" w:space="0" w:color="auto"/>
            </w:tcBorders>
            <w:shd w:val="clear" w:color="auto" w:fill="auto"/>
            <w:noWrap/>
            <w:vAlign w:val="center"/>
            <w:hideMark/>
          </w:tcPr>
          <w:p w14:paraId="7F8E8B44"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44.050,20</w:t>
            </w:r>
          </w:p>
        </w:tc>
        <w:tc>
          <w:tcPr>
            <w:tcW w:w="1117" w:type="dxa"/>
            <w:tcBorders>
              <w:top w:val="nil"/>
              <w:left w:val="nil"/>
              <w:bottom w:val="single" w:sz="4" w:space="0" w:color="auto"/>
              <w:right w:val="single" w:sz="4" w:space="0" w:color="auto"/>
            </w:tcBorders>
            <w:shd w:val="clear" w:color="auto" w:fill="auto"/>
            <w:noWrap/>
            <w:vAlign w:val="center"/>
            <w:hideMark/>
          </w:tcPr>
          <w:p w14:paraId="1A81B4D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59.567,71</w:t>
            </w:r>
          </w:p>
        </w:tc>
        <w:tc>
          <w:tcPr>
            <w:tcW w:w="1180" w:type="dxa"/>
            <w:tcBorders>
              <w:top w:val="nil"/>
              <w:left w:val="nil"/>
              <w:bottom w:val="single" w:sz="4" w:space="0" w:color="auto"/>
              <w:right w:val="single" w:sz="4" w:space="0" w:color="auto"/>
            </w:tcBorders>
            <w:shd w:val="clear" w:color="auto" w:fill="auto"/>
            <w:noWrap/>
            <w:vAlign w:val="center"/>
            <w:hideMark/>
          </w:tcPr>
          <w:p w14:paraId="7D03E07D"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15.517,51</w:t>
            </w:r>
          </w:p>
        </w:tc>
        <w:tc>
          <w:tcPr>
            <w:tcW w:w="812" w:type="dxa"/>
            <w:tcBorders>
              <w:top w:val="nil"/>
              <w:left w:val="nil"/>
              <w:bottom w:val="single" w:sz="4" w:space="0" w:color="auto"/>
              <w:right w:val="single" w:sz="4" w:space="0" w:color="auto"/>
            </w:tcBorders>
            <w:shd w:val="clear" w:color="auto" w:fill="auto"/>
            <w:noWrap/>
            <w:vAlign w:val="center"/>
            <w:hideMark/>
          </w:tcPr>
          <w:p w14:paraId="18C81EB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35,2%</w:t>
            </w:r>
          </w:p>
        </w:tc>
      </w:tr>
      <w:tr w:rsidR="0093165E" w:rsidRPr="00A61660" w14:paraId="5EAC279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BBF19A9"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5-3-3-06</w:t>
            </w:r>
          </w:p>
        </w:tc>
        <w:tc>
          <w:tcPr>
            <w:tcW w:w="4371" w:type="dxa"/>
            <w:tcBorders>
              <w:top w:val="nil"/>
              <w:left w:val="nil"/>
              <w:bottom w:val="single" w:sz="4" w:space="0" w:color="auto"/>
              <w:right w:val="single" w:sz="4" w:space="0" w:color="auto"/>
            </w:tcBorders>
            <w:shd w:val="clear" w:color="auto" w:fill="auto"/>
            <w:noWrap/>
            <w:vAlign w:val="center"/>
            <w:hideMark/>
          </w:tcPr>
          <w:p w14:paraId="4D4845FB"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APORTES PATRONALES A LA SEGURIDAD SOCIAL</w:t>
            </w:r>
          </w:p>
        </w:tc>
        <w:tc>
          <w:tcPr>
            <w:tcW w:w="1127" w:type="dxa"/>
            <w:tcBorders>
              <w:top w:val="nil"/>
              <w:left w:val="nil"/>
              <w:bottom w:val="single" w:sz="4" w:space="0" w:color="auto"/>
              <w:right w:val="single" w:sz="4" w:space="0" w:color="auto"/>
            </w:tcBorders>
            <w:shd w:val="clear" w:color="auto" w:fill="auto"/>
            <w:noWrap/>
            <w:vAlign w:val="center"/>
            <w:hideMark/>
          </w:tcPr>
          <w:p w14:paraId="68B18300"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81.051,63</w:t>
            </w:r>
          </w:p>
        </w:tc>
        <w:tc>
          <w:tcPr>
            <w:tcW w:w="1117" w:type="dxa"/>
            <w:tcBorders>
              <w:top w:val="nil"/>
              <w:left w:val="nil"/>
              <w:bottom w:val="single" w:sz="4" w:space="0" w:color="auto"/>
              <w:right w:val="single" w:sz="4" w:space="0" w:color="auto"/>
            </w:tcBorders>
            <w:shd w:val="clear" w:color="auto" w:fill="auto"/>
            <w:noWrap/>
            <w:vAlign w:val="center"/>
            <w:hideMark/>
          </w:tcPr>
          <w:p w14:paraId="7CFB888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63.748,41</w:t>
            </w:r>
          </w:p>
        </w:tc>
        <w:tc>
          <w:tcPr>
            <w:tcW w:w="1180" w:type="dxa"/>
            <w:tcBorders>
              <w:top w:val="nil"/>
              <w:left w:val="nil"/>
              <w:bottom w:val="single" w:sz="4" w:space="0" w:color="auto"/>
              <w:right w:val="single" w:sz="4" w:space="0" w:color="auto"/>
            </w:tcBorders>
            <w:shd w:val="clear" w:color="auto" w:fill="auto"/>
            <w:noWrap/>
            <w:vAlign w:val="center"/>
            <w:hideMark/>
          </w:tcPr>
          <w:p w14:paraId="58B110E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-17.303,22</w:t>
            </w:r>
          </w:p>
        </w:tc>
        <w:tc>
          <w:tcPr>
            <w:tcW w:w="812" w:type="dxa"/>
            <w:tcBorders>
              <w:top w:val="nil"/>
              <w:left w:val="nil"/>
              <w:bottom w:val="single" w:sz="4" w:space="0" w:color="auto"/>
              <w:right w:val="single" w:sz="4" w:space="0" w:color="auto"/>
            </w:tcBorders>
            <w:shd w:val="clear" w:color="auto" w:fill="auto"/>
            <w:noWrap/>
            <w:vAlign w:val="center"/>
            <w:hideMark/>
          </w:tcPr>
          <w:p w14:paraId="1BE2964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-21,3%</w:t>
            </w:r>
          </w:p>
        </w:tc>
      </w:tr>
      <w:tr w:rsidR="0093165E" w:rsidRPr="00A61660" w14:paraId="10A4518F"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D789B9D"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5-3-3-07</w:t>
            </w:r>
          </w:p>
        </w:tc>
        <w:tc>
          <w:tcPr>
            <w:tcW w:w="4371" w:type="dxa"/>
            <w:tcBorders>
              <w:top w:val="nil"/>
              <w:left w:val="nil"/>
              <w:bottom w:val="single" w:sz="4" w:space="0" w:color="auto"/>
              <w:right w:val="single" w:sz="4" w:space="0" w:color="auto"/>
            </w:tcBorders>
            <w:shd w:val="clear" w:color="auto" w:fill="auto"/>
            <w:noWrap/>
            <w:vAlign w:val="center"/>
            <w:hideMark/>
          </w:tcPr>
          <w:p w14:paraId="66F686E3"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INDEMNIZACIONES</w:t>
            </w:r>
          </w:p>
        </w:tc>
        <w:tc>
          <w:tcPr>
            <w:tcW w:w="1127" w:type="dxa"/>
            <w:tcBorders>
              <w:top w:val="nil"/>
              <w:left w:val="nil"/>
              <w:bottom w:val="single" w:sz="4" w:space="0" w:color="auto"/>
              <w:right w:val="single" w:sz="4" w:space="0" w:color="auto"/>
            </w:tcBorders>
            <w:shd w:val="clear" w:color="auto" w:fill="auto"/>
            <w:noWrap/>
            <w:vAlign w:val="center"/>
            <w:hideMark/>
          </w:tcPr>
          <w:p w14:paraId="1AA19CCA"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10.496,50</w:t>
            </w:r>
          </w:p>
        </w:tc>
        <w:tc>
          <w:tcPr>
            <w:tcW w:w="1117" w:type="dxa"/>
            <w:tcBorders>
              <w:top w:val="nil"/>
              <w:left w:val="nil"/>
              <w:bottom w:val="single" w:sz="4" w:space="0" w:color="auto"/>
              <w:right w:val="single" w:sz="4" w:space="0" w:color="auto"/>
            </w:tcBorders>
            <w:shd w:val="clear" w:color="auto" w:fill="auto"/>
            <w:noWrap/>
            <w:vAlign w:val="center"/>
            <w:hideMark/>
          </w:tcPr>
          <w:p w14:paraId="4508C18E"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w:t>
            </w:r>
          </w:p>
        </w:tc>
        <w:tc>
          <w:tcPr>
            <w:tcW w:w="1180" w:type="dxa"/>
            <w:tcBorders>
              <w:top w:val="nil"/>
              <w:left w:val="nil"/>
              <w:bottom w:val="single" w:sz="4" w:space="0" w:color="auto"/>
              <w:right w:val="single" w:sz="4" w:space="0" w:color="auto"/>
            </w:tcBorders>
            <w:shd w:val="clear" w:color="auto" w:fill="auto"/>
            <w:noWrap/>
            <w:vAlign w:val="center"/>
            <w:hideMark/>
          </w:tcPr>
          <w:p w14:paraId="7BF64C0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-10.496,50</w:t>
            </w:r>
          </w:p>
        </w:tc>
        <w:tc>
          <w:tcPr>
            <w:tcW w:w="812" w:type="dxa"/>
            <w:tcBorders>
              <w:top w:val="nil"/>
              <w:left w:val="nil"/>
              <w:bottom w:val="single" w:sz="4" w:space="0" w:color="auto"/>
              <w:right w:val="single" w:sz="4" w:space="0" w:color="auto"/>
            </w:tcBorders>
            <w:shd w:val="clear" w:color="auto" w:fill="auto"/>
            <w:noWrap/>
            <w:vAlign w:val="center"/>
            <w:hideMark/>
          </w:tcPr>
          <w:p w14:paraId="32D0D5B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2E1DE66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AD9A0A3"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w:t>
            </w:r>
          </w:p>
        </w:tc>
        <w:tc>
          <w:tcPr>
            <w:tcW w:w="4371" w:type="dxa"/>
            <w:tcBorders>
              <w:top w:val="nil"/>
              <w:left w:val="nil"/>
              <w:bottom w:val="single" w:sz="4" w:space="0" w:color="auto"/>
              <w:right w:val="single" w:sz="4" w:space="0" w:color="auto"/>
            </w:tcBorders>
            <w:shd w:val="clear" w:color="auto" w:fill="auto"/>
            <w:noWrap/>
            <w:vAlign w:val="center"/>
            <w:hideMark/>
          </w:tcPr>
          <w:p w14:paraId="59F43DD8"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BIENES Y SERVICIOS DE CONSUMO</w:t>
            </w:r>
          </w:p>
        </w:tc>
        <w:tc>
          <w:tcPr>
            <w:tcW w:w="1127" w:type="dxa"/>
            <w:tcBorders>
              <w:top w:val="nil"/>
              <w:left w:val="nil"/>
              <w:bottom w:val="single" w:sz="4" w:space="0" w:color="auto"/>
              <w:right w:val="single" w:sz="4" w:space="0" w:color="auto"/>
            </w:tcBorders>
            <w:shd w:val="clear" w:color="auto" w:fill="auto"/>
            <w:noWrap/>
            <w:vAlign w:val="center"/>
            <w:hideMark/>
          </w:tcPr>
          <w:p w14:paraId="09F55CE4"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137.456,17</w:t>
            </w:r>
          </w:p>
        </w:tc>
        <w:tc>
          <w:tcPr>
            <w:tcW w:w="1117" w:type="dxa"/>
            <w:tcBorders>
              <w:top w:val="nil"/>
              <w:left w:val="nil"/>
              <w:bottom w:val="single" w:sz="4" w:space="0" w:color="auto"/>
              <w:right w:val="single" w:sz="4" w:space="0" w:color="auto"/>
            </w:tcBorders>
            <w:shd w:val="clear" w:color="auto" w:fill="auto"/>
            <w:noWrap/>
            <w:vAlign w:val="center"/>
            <w:hideMark/>
          </w:tcPr>
          <w:p w14:paraId="24F94D01"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155.347,18</w:t>
            </w:r>
          </w:p>
        </w:tc>
        <w:tc>
          <w:tcPr>
            <w:tcW w:w="1180" w:type="dxa"/>
            <w:tcBorders>
              <w:top w:val="nil"/>
              <w:left w:val="nil"/>
              <w:bottom w:val="single" w:sz="4" w:space="0" w:color="auto"/>
              <w:right w:val="single" w:sz="4" w:space="0" w:color="auto"/>
            </w:tcBorders>
            <w:shd w:val="clear" w:color="auto" w:fill="auto"/>
            <w:noWrap/>
            <w:vAlign w:val="center"/>
            <w:hideMark/>
          </w:tcPr>
          <w:p w14:paraId="0B0BDF5B"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17.891,01</w:t>
            </w:r>
          </w:p>
        </w:tc>
        <w:tc>
          <w:tcPr>
            <w:tcW w:w="812" w:type="dxa"/>
            <w:tcBorders>
              <w:top w:val="nil"/>
              <w:left w:val="nil"/>
              <w:bottom w:val="single" w:sz="4" w:space="0" w:color="auto"/>
              <w:right w:val="single" w:sz="4" w:space="0" w:color="auto"/>
            </w:tcBorders>
            <w:shd w:val="clear" w:color="auto" w:fill="auto"/>
            <w:noWrap/>
            <w:vAlign w:val="center"/>
            <w:hideMark/>
          </w:tcPr>
          <w:p w14:paraId="61845E2E"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13,0%</w:t>
            </w:r>
          </w:p>
        </w:tc>
      </w:tr>
      <w:tr w:rsidR="0093165E" w:rsidRPr="00A61660" w14:paraId="0BF3530E"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C1DA3A9"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5-3-4-01</w:t>
            </w:r>
          </w:p>
        </w:tc>
        <w:tc>
          <w:tcPr>
            <w:tcW w:w="4371" w:type="dxa"/>
            <w:tcBorders>
              <w:top w:val="nil"/>
              <w:left w:val="nil"/>
              <w:bottom w:val="single" w:sz="4" w:space="0" w:color="auto"/>
              <w:right w:val="single" w:sz="4" w:space="0" w:color="auto"/>
            </w:tcBorders>
            <w:shd w:val="clear" w:color="auto" w:fill="auto"/>
            <w:noWrap/>
            <w:vAlign w:val="center"/>
            <w:hideMark/>
          </w:tcPr>
          <w:p w14:paraId="281C6FD9"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SERVICIOS BÁSICOS</w:t>
            </w:r>
          </w:p>
        </w:tc>
        <w:tc>
          <w:tcPr>
            <w:tcW w:w="1127" w:type="dxa"/>
            <w:tcBorders>
              <w:top w:val="nil"/>
              <w:left w:val="nil"/>
              <w:bottom w:val="single" w:sz="4" w:space="0" w:color="auto"/>
              <w:right w:val="single" w:sz="4" w:space="0" w:color="auto"/>
            </w:tcBorders>
            <w:shd w:val="clear" w:color="auto" w:fill="auto"/>
            <w:noWrap/>
            <w:vAlign w:val="center"/>
            <w:hideMark/>
          </w:tcPr>
          <w:p w14:paraId="65FBAF6C"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24.223,12</w:t>
            </w:r>
          </w:p>
        </w:tc>
        <w:tc>
          <w:tcPr>
            <w:tcW w:w="1117" w:type="dxa"/>
            <w:tcBorders>
              <w:top w:val="nil"/>
              <w:left w:val="nil"/>
              <w:bottom w:val="single" w:sz="4" w:space="0" w:color="auto"/>
              <w:right w:val="single" w:sz="4" w:space="0" w:color="auto"/>
            </w:tcBorders>
            <w:shd w:val="clear" w:color="auto" w:fill="auto"/>
            <w:noWrap/>
            <w:vAlign w:val="center"/>
            <w:hideMark/>
          </w:tcPr>
          <w:p w14:paraId="0385A90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16.603,94</w:t>
            </w:r>
          </w:p>
        </w:tc>
        <w:tc>
          <w:tcPr>
            <w:tcW w:w="1180" w:type="dxa"/>
            <w:tcBorders>
              <w:top w:val="nil"/>
              <w:left w:val="nil"/>
              <w:bottom w:val="single" w:sz="4" w:space="0" w:color="auto"/>
              <w:right w:val="single" w:sz="4" w:space="0" w:color="auto"/>
            </w:tcBorders>
            <w:shd w:val="clear" w:color="auto" w:fill="auto"/>
            <w:noWrap/>
            <w:vAlign w:val="center"/>
            <w:hideMark/>
          </w:tcPr>
          <w:p w14:paraId="39B2A034"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-7.619,18</w:t>
            </w:r>
          </w:p>
        </w:tc>
        <w:tc>
          <w:tcPr>
            <w:tcW w:w="812" w:type="dxa"/>
            <w:tcBorders>
              <w:top w:val="nil"/>
              <w:left w:val="nil"/>
              <w:bottom w:val="single" w:sz="4" w:space="0" w:color="auto"/>
              <w:right w:val="single" w:sz="4" w:space="0" w:color="auto"/>
            </w:tcBorders>
            <w:shd w:val="clear" w:color="auto" w:fill="auto"/>
            <w:noWrap/>
            <w:vAlign w:val="center"/>
            <w:hideMark/>
          </w:tcPr>
          <w:p w14:paraId="14B8ADE1"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-31,5%</w:t>
            </w:r>
          </w:p>
        </w:tc>
      </w:tr>
      <w:tr w:rsidR="0093165E" w:rsidRPr="00A61660" w14:paraId="4DD7E795"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0C5EA0D"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5-3-4-02</w:t>
            </w:r>
          </w:p>
        </w:tc>
        <w:tc>
          <w:tcPr>
            <w:tcW w:w="4371" w:type="dxa"/>
            <w:tcBorders>
              <w:top w:val="nil"/>
              <w:left w:val="nil"/>
              <w:bottom w:val="single" w:sz="4" w:space="0" w:color="auto"/>
              <w:right w:val="single" w:sz="4" w:space="0" w:color="auto"/>
            </w:tcBorders>
            <w:shd w:val="clear" w:color="auto" w:fill="auto"/>
            <w:noWrap/>
            <w:vAlign w:val="center"/>
            <w:hideMark/>
          </w:tcPr>
          <w:p w14:paraId="13B09D69"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SERVICIOS GENERALES</w:t>
            </w:r>
          </w:p>
        </w:tc>
        <w:tc>
          <w:tcPr>
            <w:tcW w:w="1127" w:type="dxa"/>
            <w:tcBorders>
              <w:top w:val="nil"/>
              <w:left w:val="nil"/>
              <w:bottom w:val="single" w:sz="4" w:space="0" w:color="auto"/>
              <w:right w:val="single" w:sz="4" w:space="0" w:color="auto"/>
            </w:tcBorders>
            <w:shd w:val="clear" w:color="auto" w:fill="auto"/>
            <w:noWrap/>
            <w:vAlign w:val="center"/>
            <w:hideMark/>
          </w:tcPr>
          <w:p w14:paraId="799390D2"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92.919,30</w:t>
            </w:r>
          </w:p>
        </w:tc>
        <w:tc>
          <w:tcPr>
            <w:tcW w:w="1117" w:type="dxa"/>
            <w:tcBorders>
              <w:top w:val="nil"/>
              <w:left w:val="nil"/>
              <w:bottom w:val="single" w:sz="4" w:space="0" w:color="auto"/>
              <w:right w:val="single" w:sz="4" w:space="0" w:color="auto"/>
            </w:tcBorders>
            <w:shd w:val="clear" w:color="auto" w:fill="auto"/>
            <w:noWrap/>
            <w:vAlign w:val="center"/>
            <w:hideMark/>
          </w:tcPr>
          <w:p w14:paraId="2D27B3A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105.616,64</w:t>
            </w:r>
          </w:p>
        </w:tc>
        <w:tc>
          <w:tcPr>
            <w:tcW w:w="1180" w:type="dxa"/>
            <w:tcBorders>
              <w:top w:val="nil"/>
              <w:left w:val="nil"/>
              <w:bottom w:val="single" w:sz="4" w:space="0" w:color="auto"/>
              <w:right w:val="single" w:sz="4" w:space="0" w:color="auto"/>
            </w:tcBorders>
            <w:shd w:val="clear" w:color="auto" w:fill="auto"/>
            <w:noWrap/>
            <w:vAlign w:val="center"/>
            <w:hideMark/>
          </w:tcPr>
          <w:p w14:paraId="67243F7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12.697,34</w:t>
            </w:r>
          </w:p>
        </w:tc>
        <w:tc>
          <w:tcPr>
            <w:tcW w:w="812" w:type="dxa"/>
            <w:tcBorders>
              <w:top w:val="nil"/>
              <w:left w:val="nil"/>
              <w:bottom w:val="single" w:sz="4" w:space="0" w:color="auto"/>
              <w:right w:val="single" w:sz="4" w:space="0" w:color="auto"/>
            </w:tcBorders>
            <w:shd w:val="clear" w:color="auto" w:fill="auto"/>
            <w:noWrap/>
            <w:vAlign w:val="center"/>
            <w:hideMark/>
          </w:tcPr>
          <w:p w14:paraId="74A3E011"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13,7%</w:t>
            </w:r>
          </w:p>
        </w:tc>
      </w:tr>
      <w:tr w:rsidR="0093165E" w:rsidRPr="00A61660" w14:paraId="5C83B42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6EDC1F42"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5-3-4-03</w:t>
            </w:r>
          </w:p>
        </w:tc>
        <w:tc>
          <w:tcPr>
            <w:tcW w:w="4371" w:type="dxa"/>
            <w:tcBorders>
              <w:top w:val="nil"/>
              <w:left w:val="nil"/>
              <w:bottom w:val="single" w:sz="4" w:space="0" w:color="auto"/>
              <w:right w:val="single" w:sz="4" w:space="0" w:color="auto"/>
            </w:tcBorders>
            <w:shd w:val="clear" w:color="auto" w:fill="auto"/>
            <w:noWrap/>
            <w:vAlign w:val="center"/>
            <w:hideMark/>
          </w:tcPr>
          <w:p w14:paraId="0DA828E8"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TRASLADOS, INSTALACIONES, VIÁTICOS Y SUBSISTENCIAS</w:t>
            </w:r>
          </w:p>
        </w:tc>
        <w:tc>
          <w:tcPr>
            <w:tcW w:w="1127" w:type="dxa"/>
            <w:tcBorders>
              <w:top w:val="nil"/>
              <w:left w:val="nil"/>
              <w:bottom w:val="single" w:sz="4" w:space="0" w:color="auto"/>
              <w:right w:val="single" w:sz="4" w:space="0" w:color="auto"/>
            </w:tcBorders>
            <w:shd w:val="clear" w:color="auto" w:fill="auto"/>
            <w:noWrap/>
            <w:vAlign w:val="center"/>
            <w:hideMark/>
          </w:tcPr>
          <w:p w14:paraId="0735FE90"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4.145,03</w:t>
            </w:r>
          </w:p>
        </w:tc>
        <w:tc>
          <w:tcPr>
            <w:tcW w:w="1117" w:type="dxa"/>
            <w:tcBorders>
              <w:top w:val="nil"/>
              <w:left w:val="nil"/>
              <w:bottom w:val="single" w:sz="4" w:space="0" w:color="auto"/>
              <w:right w:val="single" w:sz="4" w:space="0" w:color="auto"/>
            </w:tcBorders>
            <w:shd w:val="clear" w:color="auto" w:fill="auto"/>
            <w:noWrap/>
            <w:vAlign w:val="center"/>
            <w:hideMark/>
          </w:tcPr>
          <w:p w14:paraId="3D738938"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8.710,85</w:t>
            </w:r>
          </w:p>
        </w:tc>
        <w:tc>
          <w:tcPr>
            <w:tcW w:w="1180" w:type="dxa"/>
            <w:tcBorders>
              <w:top w:val="nil"/>
              <w:left w:val="nil"/>
              <w:bottom w:val="single" w:sz="4" w:space="0" w:color="auto"/>
              <w:right w:val="single" w:sz="4" w:space="0" w:color="auto"/>
            </w:tcBorders>
            <w:shd w:val="clear" w:color="auto" w:fill="auto"/>
            <w:noWrap/>
            <w:vAlign w:val="center"/>
            <w:hideMark/>
          </w:tcPr>
          <w:p w14:paraId="1463F7F2"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4.565,82</w:t>
            </w:r>
          </w:p>
        </w:tc>
        <w:tc>
          <w:tcPr>
            <w:tcW w:w="812" w:type="dxa"/>
            <w:tcBorders>
              <w:top w:val="nil"/>
              <w:left w:val="nil"/>
              <w:bottom w:val="single" w:sz="4" w:space="0" w:color="auto"/>
              <w:right w:val="single" w:sz="4" w:space="0" w:color="auto"/>
            </w:tcBorders>
            <w:shd w:val="clear" w:color="auto" w:fill="auto"/>
            <w:noWrap/>
            <w:vAlign w:val="center"/>
            <w:hideMark/>
          </w:tcPr>
          <w:p w14:paraId="5A2BC72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110,2%</w:t>
            </w:r>
          </w:p>
        </w:tc>
      </w:tr>
      <w:tr w:rsidR="0093165E" w:rsidRPr="00A61660" w14:paraId="7F52FB4F"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3A4051A"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5-3-4-04</w:t>
            </w:r>
          </w:p>
        </w:tc>
        <w:tc>
          <w:tcPr>
            <w:tcW w:w="4371" w:type="dxa"/>
            <w:tcBorders>
              <w:top w:val="nil"/>
              <w:left w:val="nil"/>
              <w:bottom w:val="single" w:sz="4" w:space="0" w:color="auto"/>
              <w:right w:val="single" w:sz="4" w:space="0" w:color="auto"/>
            </w:tcBorders>
            <w:shd w:val="clear" w:color="auto" w:fill="auto"/>
            <w:noWrap/>
            <w:vAlign w:val="center"/>
            <w:hideMark/>
          </w:tcPr>
          <w:p w14:paraId="06649FB9"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INSTALACIÓN, MANTENIMIENTO Y REPARACIONES</w:t>
            </w:r>
          </w:p>
        </w:tc>
        <w:tc>
          <w:tcPr>
            <w:tcW w:w="1127" w:type="dxa"/>
            <w:tcBorders>
              <w:top w:val="nil"/>
              <w:left w:val="nil"/>
              <w:bottom w:val="single" w:sz="4" w:space="0" w:color="auto"/>
              <w:right w:val="single" w:sz="4" w:space="0" w:color="auto"/>
            </w:tcBorders>
            <w:shd w:val="clear" w:color="auto" w:fill="auto"/>
            <w:noWrap/>
            <w:vAlign w:val="center"/>
            <w:hideMark/>
          </w:tcPr>
          <w:p w14:paraId="5D50378C"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5.878,08</w:t>
            </w:r>
          </w:p>
        </w:tc>
        <w:tc>
          <w:tcPr>
            <w:tcW w:w="1117" w:type="dxa"/>
            <w:tcBorders>
              <w:top w:val="nil"/>
              <w:left w:val="nil"/>
              <w:bottom w:val="single" w:sz="4" w:space="0" w:color="auto"/>
              <w:right w:val="single" w:sz="4" w:space="0" w:color="auto"/>
            </w:tcBorders>
            <w:shd w:val="clear" w:color="auto" w:fill="auto"/>
            <w:noWrap/>
            <w:vAlign w:val="center"/>
            <w:hideMark/>
          </w:tcPr>
          <w:p w14:paraId="696FF0A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2.358,12</w:t>
            </w:r>
          </w:p>
        </w:tc>
        <w:tc>
          <w:tcPr>
            <w:tcW w:w="1180" w:type="dxa"/>
            <w:tcBorders>
              <w:top w:val="nil"/>
              <w:left w:val="nil"/>
              <w:bottom w:val="single" w:sz="4" w:space="0" w:color="auto"/>
              <w:right w:val="single" w:sz="4" w:space="0" w:color="auto"/>
            </w:tcBorders>
            <w:shd w:val="clear" w:color="auto" w:fill="auto"/>
            <w:noWrap/>
            <w:vAlign w:val="center"/>
            <w:hideMark/>
          </w:tcPr>
          <w:p w14:paraId="06709ECD"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-3.519,96</w:t>
            </w:r>
          </w:p>
        </w:tc>
        <w:tc>
          <w:tcPr>
            <w:tcW w:w="812" w:type="dxa"/>
            <w:tcBorders>
              <w:top w:val="nil"/>
              <w:left w:val="nil"/>
              <w:bottom w:val="single" w:sz="4" w:space="0" w:color="auto"/>
              <w:right w:val="single" w:sz="4" w:space="0" w:color="auto"/>
            </w:tcBorders>
            <w:shd w:val="clear" w:color="auto" w:fill="auto"/>
            <w:noWrap/>
            <w:vAlign w:val="center"/>
            <w:hideMark/>
          </w:tcPr>
          <w:p w14:paraId="2988C74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-59,9%</w:t>
            </w:r>
          </w:p>
        </w:tc>
      </w:tr>
      <w:tr w:rsidR="0093165E" w:rsidRPr="00A61660" w14:paraId="2D95A1D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2D800F32"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5-3-4-05</w:t>
            </w:r>
          </w:p>
        </w:tc>
        <w:tc>
          <w:tcPr>
            <w:tcW w:w="4371" w:type="dxa"/>
            <w:tcBorders>
              <w:top w:val="nil"/>
              <w:left w:val="nil"/>
              <w:bottom w:val="single" w:sz="4" w:space="0" w:color="auto"/>
              <w:right w:val="single" w:sz="4" w:space="0" w:color="auto"/>
            </w:tcBorders>
            <w:shd w:val="clear" w:color="auto" w:fill="auto"/>
            <w:noWrap/>
            <w:vAlign w:val="center"/>
            <w:hideMark/>
          </w:tcPr>
          <w:p w14:paraId="24D3B0A1"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ARRENDAMIENTOS DE BIENES</w:t>
            </w:r>
          </w:p>
        </w:tc>
        <w:tc>
          <w:tcPr>
            <w:tcW w:w="1127" w:type="dxa"/>
            <w:tcBorders>
              <w:top w:val="nil"/>
              <w:left w:val="nil"/>
              <w:bottom w:val="single" w:sz="4" w:space="0" w:color="auto"/>
              <w:right w:val="single" w:sz="4" w:space="0" w:color="auto"/>
            </w:tcBorders>
            <w:shd w:val="clear" w:color="auto" w:fill="auto"/>
            <w:noWrap/>
            <w:vAlign w:val="center"/>
            <w:hideMark/>
          </w:tcPr>
          <w:p w14:paraId="682BE48E"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w:t>
            </w:r>
          </w:p>
        </w:tc>
        <w:tc>
          <w:tcPr>
            <w:tcW w:w="1117" w:type="dxa"/>
            <w:tcBorders>
              <w:top w:val="nil"/>
              <w:left w:val="nil"/>
              <w:bottom w:val="single" w:sz="4" w:space="0" w:color="auto"/>
              <w:right w:val="single" w:sz="4" w:space="0" w:color="auto"/>
            </w:tcBorders>
            <w:shd w:val="clear" w:color="auto" w:fill="auto"/>
            <w:noWrap/>
            <w:vAlign w:val="center"/>
            <w:hideMark/>
          </w:tcPr>
          <w:p w14:paraId="76EC1424"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500,00</w:t>
            </w:r>
          </w:p>
        </w:tc>
        <w:tc>
          <w:tcPr>
            <w:tcW w:w="1180" w:type="dxa"/>
            <w:tcBorders>
              <w:top w:val="nil"/>
              <w:left w:val="nil"/>
              <w:bottom w:val="single" w:sz="4" w:space="0" w:color="auto"/>
              <w:right w:val="single" w:sz="4" w:space="0" w:color="auto"/>
            </w:tcBorders>
            <w:shd w:val="clear" w:color="auto" w:fill="auto"/>
            <w:noWrap/>
            <w:vAlign w:val="center"/>
            <w:hideMark/>
          </w:tcPr>
          <w:p w14:paraId="59CDB33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500,00</w:t>
            </w:r>
          </w:p>
        </w:tc>
        <w:tc>
          <w:tcPr>
            <w:tcW w:w="812" w:type="dxa"/>
            <w:tcBorders>
              <w:top w:val="nil"/>
              <w:left w:val="nil"/>
              <w:bottom w:val="single" w:sz="4" w:space="0" w:color="auto"/>
              <w:right w:val="single" w:sz="4" w:space="0" w:color="auto"/>
            </w:tcBorders>
            <w:shd w:val="clear" w:color="auto" w:fill="auto"/>
            <w:noWrap/>
            <w:vAlign w:val="center"/>
            <w:hideMark/>
          </w:tcPr>
          <w:p w14:paraId="43624FA1"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65E2CBD7"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606F74F9"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5-3-4-07</w:t>
            </w:r>
          </w:p>
        </w:tc>
        <w:tc>
          <w:tcPr>
            <w:tcW w:w="4371" w:type="dxa"/>
            <w:tcBorders>
              <w:top w:val="nil"/>
              <w:left w:val="nil"/>
              <w:bottom w:val="single" w:sz="4" w:space="0" w:color="auto"/>
              <w:right w:val="single" w:sz="4" w:space="0" w:color="auto"/>
            </w:tcBorders>
            <w:shd w:val="clear" w:color="auto" w:fill="auto"/>
            <w:noWrap/>
            <w:vAlign w:val="center"/>
            <w:hideMark/>
          </w:tcPr>
          <w:p w14:paraId="2EE75E8F"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GASTOS EN INFORMÁTICA</w:t>
            </w:r>
          </w:p>
        </w:tc>
        <w:tc>
          <w:tcPr>
            <w:tcW w:w="1127" w:type="dxa"/>
            <w:tcBorders>
              <w:top w:val="nil"/>
              <w:left w:val="nil"/>
              <w:bottom w:val="single" w:sz="4" w:space="0" w:color="auto"/>
              <w:right w:val="single" w:sz="4" w:space="0" w:color="auto"/>
            </w:tcBorders>
            <w:shd w:val="clear" w:color="auto" w:fill="auto"/>
            <w:noWrap/>
            <w:vAlign w:val="center"/>
            <w:hideMark/>
          </w:tcPr>
          <w:p w14:paraId="7D234F37"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8.940,00</w:t>
            </w:r>
          </w:p>
        </w:tc>
        <w:tc>
          <w:tcPr>
            <w:tcW w:w="1117" w:type="dxa"/>
            <w:tcBorders>
              <w:top w:val="nil"/>
              <w:left w:val="nil"/>
              <w:bottom w:val="single" w:sz="4" w:space="0" w:color="auto"/>
              <w:right w:val="single" w:sz="4" w:space="0" w:color="auto"/>
            </w:tcBorders>
            <w:shd w:val="clear" w:color="auto" w:fill="auto"/>
            <w:noWrap/>
            <w:vAlign w:val="center"/>
            <w:hideMark/>
          </w:tcPr>
          <w:p w14:paraId="4EA2E4D2"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7.750,00</w:t>
            </w:r>
          </w:p>
        </w:tc>
        <w:tc>
          <w:tcPr>
            <w:tcW w:w="1180" w:type="dxa"/>
            <w:tcBorders>
              <w:top w:val="nil"/>
              <w:left w:val="nil"/>
              <w:bottom w:val="single" w:sz="4" w:space="0" w:color="auto"/>
              <w:right w:val="single" w:sz="4" w:space="0" w:color="auto"/>
            </w:tcBorders>
            <w:shd w:val="clear" w:color="auto" w:fill="auto"/>
            <w:noWrap/>
            <w:vAlign w:val="center"/>
            <w:hideMark/>
          </w:tcPr>
          <w:p w14:paraId="5A311F3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-1.190,00</w:t>
            </w:r>
          </w:p>
        </w:tc>
        <w:tc>
          <w:tcPr>
            <w:tcW w:w="812" w:type="dxa"/>
            <w:tcBorders>
              <w:top w:val="nil"/>
              <w:left w:val="nil"/>
              <w:bottom w:val="single" w:sz="4" w:space="0" w:color="auto"/>
              <w:right w:val="single" w:sz="4" w:space="0" w:color="auto"/>
            </w:tcBorders>
            <w:shd w:val="clear" w:color="auto" w:fill="auto"/>
            <w:noWrap/>
            <w:vAlign w:val="center"/>
            <w:hideMark/>
          </w:tcPr>
          <w:p w14:paraId="29881D8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-13,3%</w:t>
            </w:r>
          </w:p>
        </w:tc>
      </w:tr>
      <w:tr w:rsidR="0093165E" w:rsidRPr="00A61660" w14:paraId="18EF0F0E"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8B2EF97"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5-3-4-08</w:t>
            </w:r>
          </w:p>
        </w:tc>
        <w:tc>
          <w:tcPr>
            <w:tcW w:w="4371" w:type="dxa"/>
            <w:tcBorders>
              <w:top w:val="nil"/>
              <w:left w:val="nil"/>
              <w:bottom w:val="single" w:sz="4" w:space="0" w:color="auto"/>
              <w:right w:val="single" w:sz="4" w:space="0" w:color="auto"/>
            </w:tcBorders>
            <w:shd w:val="clear" w:color="auto" w:fill="auto"/>
            <w:noWrap/>
            <w:vAlign w:val="center"/>
            <w:hideMark/>
          </w:tcPr>
          <w:p w14:paraId="139E50B2"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BIENES DE USO Y CONSUMO CORRIENTE</w:t>
            </w:r>
          </w:p>
        </w:tc>
        <w:tc>
          <w:tcPr>
            <w:tcW w:w="1127" w:type="dxa"/>
            <w:tcBorders>
              <w:top w:val="nil"/>
              <w:left w:val="nil"/>
              <w:bottom w:val="single" w:sz="4" w:space="0" w:color="auto"/>
              <w:right w:val="single" w:sz="4" w:space="0" w:color="auto"/>
            </w:tcBorders>
            <w:shd w:val="clear" w:color="auto" w:fill="auto"/>
            <w:noWrap/>
            <w:vAlign w:val="center"/>
            <w:hideMark/>
          </w:tcPr>
          <w:p w14:paraId="3B8A722A"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1.350,64</w:t>
            </w:r>
          </w:p>
        </w:tc>
        <w:tc>
          <w:tcPr>
            <w:tcW w:w="1117" w:type="dxa"/>
            <w:tcBorders>
              <w:top w:val="nil"/>
              <w:left w:val="nil"/>
              <w:bottom w:val="single" w:sz="4" w:space="0" w:color="auto"/>
              <w:right w:val="single" w:sz="4" w:space="0" w:color="auto"/>
            </w:tcBorders>
            <w:shd w:val="clear" w:color="auto" w:fill="auto"/>
            <w:noWrap/>
            <w:vAlign w:val="center"/>
            <w:hideMark/>
          </w:tcPr>
          <w:p w14:paraId="494A8342"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12.604,38</w:t>
            </w:r>
          </w:p>
        </w:tc>
        <w:tc>
          <w:tcPr>
            <w:tcW w:w="1180" w:type="dxa"/>
            <w:tcBorders>
              <w:top w:val="nil"/>
              <w:left w:val="nil"/>
              <w:bottom w:val="single" w:sz="4" w:space="0" w:color="auto"/>
              <w:right w:val="single" w:sz="4" w:space="0" w:color="auto"/>
            </w:tcBorders>
            <w:shd w:val="clear" w:color="auto" w:fill="auto"/>
            <w:noWrap/>
            <w:vAlign w:val="center"/>
            <w:hideMark/>
          </w:tcPr>
          <w:p w14:paraId="4A9A583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11.253,74</w:t>
            </w:r>
          </w:p>
        </w:tc>
        <w:tc>
          <w:tcPr>
            <w:tcW w:w="812" w:type="dxa"/>
            <w:tcBorders>
              <w:top w:val="nil"/>
              <w:left w:val="nil"/>
              <w:bottom w:val="single" w:sz="4" w:space="0" w:color="auto"/>
              <w:right w:val="single" w:sz="4" w:space="0" w:color="auto"/>
            </w:tcBorders>
            <w:shd w:val="clear" w:color="auto" w:fill="auto"/>
            <w:noWrap/>
            <w:vAlign w:val="center"/>
            <w:hideMark/>
          </w:tcPr>
          <w:p w14:paraId="1E3601C8"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833,2%</w:t>
            </w:r>
          </w:p>
        </w:tc>
      </w:tr>
      <w:tr w:rsidR="0093165E" w:rsidRPr="00A61660" w14:paraId="5633C81E"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262144CF"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5-3-4-45</w:t>
            </w:r>
          </w:p>
        </w:tc>
        <w:tc>
          <w:tcPr>
            <w:tcW w:w="4371" w:type="dxa"/>
            <w:tcBorders>
              <w:top w:val="nil"/>
              <w:left w:val="nil"/>
              <w:bottom w:val="single" w:sz="4" w:space="0" w:color="auto"/>
              <w:right w:val="single" w:sz="4" w:space="0" w:color="auto"/>
            </w:tcBorders>
            <w:shd w:val="clear" w:color="auto" w:fill="auto"/>
            <w:noWrap/>
            <w:vAlign w:val="center"/>
            <w:hideMark/>
          </w:tcPr>
          <w:p w14:paraId="65597FEE"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BIENES MUEBLES NO DEPRECIABLES</w:t>
            </w:r>
          </w:p>
        </w:tc>
        <w:tc>
          <w:tcPr>
            <w:tcW w:w="1127" w:type="dxa"/>
            <w:tcBorders>
              <w:top w:val="nil"/>
              <w:left w:val="nil"/>
              <w:bottom w:val="single" w:sz="4" w:space="0" w:color="auto"/>
              <w:right w:val="single" w:sz="4" w:space="0" w:color="auto"/>
            </w:tcBorders>
            <w:shd w:val="clear" w:color="auto" w:fill="auto"/>
            <w:noWrap/>
            <w:vAlign w:val="center"/>
            <w:hideMark/>
          </w:tcPr>
          <w:p w14:paraId="358DB949"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w:t>
            </w:r>
          </w:p>
        </w:tc>
        <w:tc>
          <w:tcPr>
            <w:tcW w:w="1117" w:type="dxa"/>
            <w:tcBorders>
              <w:top w:val="nil"/>
              <w:left w:val="nil"/>
              <w:bottom w:val="single" w:sz="4" w:space="0" w:color="auto"/>
              <w:right w:val="single" w:sz="4" w:space="0" w:color="auto"/>
            </w:tcBorders>
            <w:shd w:val="clear" w:color="auto" w:fill="auto"/>
            <w:noWrap/>
            <w:vAlign w:val="center"/>
            <w:hideMark/>
          </w:tcPr>
          <w:p w14:paraId="1909E79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1.203,25</w:t>
            </w:r>
          </w:p>
        </w:tc>
        <w:tc>
          <w:tcPr>
            <w:tcW w:w="1180" w:type="dxa"/>
            <w:tcBorders>
              <w:top w:val="nil"/>
              <w:left w:val="nil"/>
              <w:bottom w:val="single" w:sz="4" w:space="0" w:color="auto"/>
              <w:right w:val="single" w:sz="4" w:space="0" w:color="auto"/>
            </w:tcBorders>
            <w:shd w:val="clear" w:color="auto" w:fill="auto"/>
            <w:noWrap/>
            <w:vAlign w:val="center"/>
            <w:hideMark/>
          </w:tcPr>
          <w:p w14:paraId="2C070717"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1.203,25</w:t>
            </w:r>
          </w:p>
        </w:tc>
        <w:tc>
          <w:tcPr>
            <w:tcW w:w="812" w:type="dxa"/>
            <w:tcBorders>
              <w:top w:val="nil"/>
              <w:left w:val="nil"/>
              <w:bottom w:val="single" w:sz="4" w:space="0" w:color="auto"/>
              <w:right w:val="single" w:sz="4" w:space="0" w:color="auto"/>
            </w:tcBorders>
            <w:shd w:val="clear" w:color="auto" w:fill="auto"/>
            <w:noWrap/>
            <w:vAlign w:val="center"/>
            <w:hideMark/>
          </w:tcPr>
          <w:p w14:paraId="24A7D8C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7731E45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B911CD7"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5-3-5</w:t>
            </w:r>
          </w:p>
        </w:tc>
        <w:tc>
          <w:tcPr>
            <w:tcW w:w="4371" w:type="dxa"/>
            <w:tcBorders>
              <w:top w:val="nil"/>
              <w:left w:val="nil"/>
              <w:bottom w:val="single" w:sz="4" w:space="0" w:color="auto"/>
              <w:right w:val="single" w:sz="4" w:space="0" w:color="auto"/>
            </w:tcBorders>
            <w:shd w:val="clear" w:color="auto" w:fill="auto"/>
            <w:noWrap/>
            <w:vAlign w:val="center"/>
            <w:hideMark/>
          </w:tcPr>
          <w:p w14:paraId="290C13D6"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GASTOS FINANCIEROS Y OTROS</w:t>
            </w:r>
          </w:p>
        </w:tc>
        <w:tc>
          <w:tcPr>
            <w:tcW w:w="1127" w:type="dxa"/>
            <w:tcBorders>
              <w:top w:val="nil"/>
              <w:left w:val="nil"/>
              <w:bottom w:val="single" w:sz="4" w:space="0" w:color="auto"/>
              <w:right w:val="single" w:sz="4" w:space="0" w:color="auto"/>
            </w:tcBorders>
            <w:shd w:val="clear" w:color="auto" w:fill="auto"/>
            <w:noWrap/>
            <w:vAlign w:val="center"/>
            <w:hideMark/>
          </w:tcPr>
          <w:p w14:paraId="4F61C744"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86.755,30</w:t>
            </w:r>
          </w:p>
        </w:tc>
        <w:tc>
          <w:tcPr>
            <w:tcW w:w="1117" w:type="dxa"/>
            <w:tcBorders>
              <w:top w:val="nil"/>
              <w:left w:val="nil"/>
              <w:bottom w:val="single" w:sz="4" w:space="0" w:color="auto"/>
              <w:right w:val="single" w:sz="4" w:space="0" w:color="auto"/>
            </w:tcBorders>
            <w:shd w:val="clear" w:color="auto" w:fill="auto"/>
            <w:noWrap/>
            <w:vAlign w:val="center"/>
            <w:hideMark/>
          </w:tcPr>
          <w:p w14:paraId="7526635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24.557,67</w:t>
            </w:r>
          </w:p>
        </w:tc>
        <w:tc>
          <w:tcPr>
            <w:tcW w:w="1180" w:type="dxa"/>
            <w:tcBorders>
              <w:top w:val="nil"/>
              <w:left w:val="nil"/>
              <w:bottom w:val="single" w:sz="4" w:space="0" w:color="auto"/>
              <w:right w:val="single" w:sz="4" w:space="0" w:color="auto"/>
            </w:tcBorders>
            <w:shd w:val="clear" w:color="auto" w:fill="auto"/>
            <w:noWrap/>
            <w:vAlign w:val="center"/>
            <w:hideMark/>
          </w:tcPr>
          <w:p w14:paraId="5CBD6F5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-62.197,63</w:t>
            </w:r>
          </w:p>
        </w:tc>
        <w:tc>
          <w:tcPr>
            <w:tcW w:w="812" w:type="dxa"/>
            <w:tcBorders>
              <w:top w:val="nil"/>
              <w:left w:val="nil"/>
              <w:bottom w:val="single" w:sz="4" w:space="0" w:color="auto"/>
              <w:right w:val="single" w:sz="4" w:space="0" w:color="auto"/>
            </w:tcBorders>
            <w:shd w:val="clear" w:color="auto" w:fill="auto"/>
            <w:noWrap/>
            <w:vAlign w:val="center"/>
            <w:hideMark/>
          </w:tcPr>
          <w:p w14:paraId="6A66720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-71,7%</w:t>
            </w:r>
          </w:p>
        </w:tc>
      </w:tr>
      <w:tr w:rsidR="0093165E" w:rsidRPr="00A61660" w14:paraId="0865C361"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5012B1DB"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5-3-5-01</w:t>
            </w:r>
          </w:p>
        </w:tc>
        <w:tc>
          <w:tcPr>
            <w:tcW w:w="4371" w:type="dxa"/>
            <w:tcBorders>
              <w:top w:val="nil"/>
              <w:left w:val="nil"/>
              <w:bottom w:val="single" w:sz="4" w:space="0" w:color="auto"/>
              <w:right w:val="single" w:sz="4" w:space="0" w:color="auto"/>
            </w:tcBorders>
            <w:shd w:val="clear" w:color="auto" w:fill="auto"/>
            <w:noWrap/>
            <w:vAlign w:val="center"/>
            <w:hideMark/>
          </w:tcPr>
          <w:p w14:paraId="783DF1F3"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IMPUESTOS, TASAS Y CONTRIBUCIONES</w:t>
            </w:r>
          </w:p>
        </w:tc>
        <w:tc>
          <w:tcPr>
            <w:tcW w:w="1127" w:type="dxa"/>
            <w:tcBorders>
              <w:top w:val="nil"/>
              <w:left w:val="nil"/>
              <w:bottom w:val="single" w:sz="4" w:space="0" w:color="auto"/>
              <w:right w:val="single" w:sz="4" w:space="0" w:color="auto"/>
            </w:tcBorders>
            <w:shd w:val="clear" w:color="auto" w:fill="auto"/>
            <w:noWrap/>
            <w:vAlign w:val="center"/>
            <w:hideMark/>
          </w:tcPr>
          <w:p w14:paraId="7B77FDD8"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27.077,41</w:t>
            </w:r>
          </w:p>
        </w:tc>
        <w:tc>
          <w:tcPr>
            <w:tcW w:w="1117" w:type="dxa"/>
            <w:tcBorders>
              <w:top w:val="nil"/>
              <w:left w:val="nil"/>
              <w:bottom w:val="single" w:sz="4" w:space="0" w:color="auto"/>
              <w:right w:val="single" w:sz="4" w:space="0" w:color="auto"/>
            </w:tcBorders>
            <w:shd w:val="clear" w:color="auto" w:fill="auto"/>
            <w:noWrap/>
            <w:vAlign w:val="center"/>
            <w:hideMark/>
          </w:tcPr>
          <w:p w14:paraId="4552505D"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15.899,14</w:t>
            </w:r>
          </w:p>
        </w:tc>
        <w:tc>
          <w:tcPr>
            <w:tcW w:w="1180" w:type="dxa"/>
            <w:tcBorders>
              <w:top w:val="nil"/>
              <w:left w:val="nil"/>
              <w:bottom w:val="single" w:sz="4" w:space="0" w:color="auto"/>
              <w:right w:val="single" w:sz="4" w:space="0" w:color="auto"/>
            </w:tcBorders>
            <w:shd w:val="clear" w:color="auto" w:fill="auto"/>
            <w:noWrap/>
            <w:vAlign w:val="center"/>
            <w:hideMark/>
          </w:tcPr>
          <w:p w14:paraId="01E1D43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-11.178,27</w:t>
            </w:r>
          </w:p>
        </w:tc>
        <w:tc>
          <w:tcPr>
            <w:tcW w:w="812" w:type="dxa"/>
            <w:tcBorders>
              <w:top w:val="nil"/>
              <w:left w:val="nil"/>
              <w:bottom w:val="single" w:sz="4" w:space="0" w:color="auto"/>
              <w:right w:val="single" w:sz="4" w:space="0" w:color="auto"/>
            </w:tcBorders>
            <w:shd w:val="clear" w:color="auto" w:fill="auto"/>
            <w:noWrap/>
            <w:vAlign w:val="center"/>
            <w:hideMark/>
          </w:tcPr>
          <w:p w14:paraId="4F97AA1C"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-41,3%</w:t>
            </w:r>
          </w:p>
        </w:tc>
      </w:tr>
      <w:tr w:rsidR="0093165E" w:rsidRPr="00A61660" w14:paraId="688D8523"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3050421"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5-3-5-04</w:t>
            </w:r>
          </w:p>
        </w:tc>
        <w:tc>
          <w:tcPr>
            <w:tcW w:w="4371" w:type="dxa"/>
            <w:tcBorders>
              <w:top w:val="nil"/>
              <w:left w:val="nil"/>
              <w:bottom w:val="single" w:sz="4" w:space="0" w:color="auto"/>
              <w:right w:val="single" w:sz="4" w:space="0" w:color="auto"/>
            </w:tcBorders>
            <w:shd w:val="clear" w:color="auto" w:fill="auto"/>
            <w:noWrap/>
            <w:vAlign w:val="center"/>
            <w:hideMark/>
          </w:tcPr>
          <w:p w14:paraId="327C400E"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SEGUROS, COSTOS FINANCIEROS Y OTROS GASTOS</w:t>
            </w:r>
          </w:p>
        </w:tc>
        <w:tc>
          <w:tcPr>
            <w:tcW w:w="1127" w:type="dxa"/>
            <w:tcBorders>
              <w:top w:val="nil"/>
              <w:left w:val="nil"/>
              <w:bottom w:val="single" w:sz="4" w:space="0" w:color="auto"/>
              <w:right w:val="single" w:sz="4" w:space="0" w:color="auto"/>
            </w:tcBorders>
            <w:shd w:val="clear" w:color="auto" w:fill="auto"/>
            <w:noWrap/>
            <w:vAlign w:val="center"/>
            <w:hideMark/>
          </w:tcPr>
          <w:p w14:paraId="63B2194C"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59.677,89</w:t>
            </w:r>
          </w:p>
        </w:tc>
        <w:tc>
          <w:tcPr>
            <w:tcW w:w="1117" w:type="dxa"/>
            <w:tcBorders>
              <w:top w:val="nil"/>
              <w:left w:val="nil"/>
              <w:bottom w:val="single" w:sz="4" w:space="0" w:color="auto"/>
              <w:right w:val="single" w:sz="4" w:space="0" w:color="auto"/>
            </w:tcBorders>
            <w:shd w:val="clear" w:color="auto" w:fill="auto"/>
            <w:noWrap/>
            <w:vAlign w:val="center"/>
            <w:hideMark/>
          </w:tcPr>
          <w:p w14:paraId="42816C0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8.658,53</w:t>
            </w:r>
          </w:p>
        </w:tc>
        <w:tc>
          <w:tcPr>
            <w:tcW w:w="1180" w:type="dxa"/>
            <w:tcBorders>
              <w:top w:val="nil"/>
              <w:left w:val="nil"/>
              <w:bottom w:val="single" w:sz="4" w:space="0" w:color="auto"/>
              <w:right w:val="single" w:sz="4" w:space="0" w:color="auto"/>
            </w:tcBorders>
            <w:shd w:val="clear" w:color="auto" w:fill="auto"/>
            <w:noWrap/>
            <w:vAlign w:val="center"/>
            <w:hideMark/>
          </w:tcPr>
          <w:p w14:paraId="7A190B5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-51.019,36</w:t>
            </w:r>
          </w:p>
        </w:tc>
        <w:tc>
          <w:tcPr>
            <w:tcW w:w="812" w:type="dxa"/>
            <w:tcBorders>
              <w:top w:val="nil"/>
              <w:left w:val="nil"/>
              <w:bottom w:val="single" w:sz="4" w:space="0" w:color="auto"/>
              <w:right w:val="single" w:sz="4" w:space="0" w:color="auto"/>
            </w:tcBorders>
            <w:shd w:val="clear" w:color="auto" w:fill="auto"/>
            <w:noWrap/>
            <w:vAlign w:val="center"/>
            <w:hideMark/>
          </w:tcPr>
          <w:p w14:paraId="2DD53CE2"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-85,5%</w:t>
            </w:r>
          </w:p>
        </w:tc>
      </w:tr>
      <w:tr w:rsidR="0093165E" w:rsidRPr="00A61660" w14:paraId="5BBE2E05"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18398428"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5-3-6</w:t>
            </w:r>
          </w:p>
        </w:tc>
        <w:tc>
          <w:tcPr>
            <w:tcW w:w="4371" w:type="dxa"/>
            <w:tcBorders>
              <w:top w:val="nil"/>
              <w:left w:val="nil"/>
              <w:bottom w:val="single" w:sz="4" w:space="0" w:color="auto"/>
              <w:right w:val="single" w:sz="4" w:space="0" w:color="auto"/>
            </w:tcBorders>
            <w:shd w:val="clear" w:color="auto" w:fill="auto"/>
            <w:noWrap/>
            <w:vAlign w:val="center"/>
            <w:hideMark/>
          </w:tcPr>
          <w:p w14:paraId="718FB058"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TRANSFERENCIAS ENTREGADAS</w:t>
            </w:r>
          </w:p>
        </w:tc>
        <w:tc>
          <w:tcPr>
            <w:tcW w:w="1127" w:type="dxa"/>
            <w:tcBorders>
              <w:top w:val="nil"/>
              <w:left w:val="nil"/>
              <w:bottom w:val="single" w:sz="4" w:space="0" w:color="auto"/>
              <w:right w:val="single" w:sz="4" w:space="0" w:color="auto"/>
            </w:tcBorders>
            <w:shd w:val="clear" w:color="auto" w:fill="auto"/>
            <w:noWrap/>
            <w:vAlign w:val="center"/>
            <w:hideMark/>
          </w:tcPr>
          <w:p w14:paraId="306D1A8D"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24.387,87</w:t>
            </w:r>
          </w:p>
        </w:tc>
        <w:tc>
          <w:tcPr>
            <w:tcW w:w="1117" w:type="dxa"/>
            <w:tcBorders>
              <w:top w:val="nil"/>
              <w:left w:val="nil"/>
              <w:bottom w:val="single" w:sz="4" w:space="0" w:color="auto"/>
              <w:right w:val="single" w:sz="4" w:space="0" w:color="auto"/>
            </w:tcBorders>
            <w:shd w:val="clear" w:color="auto" w:fill="auto"/>
            <w:noWrap/>
            <w:vAlign w:val="center"/>
            <w:hideMark/>
          </w:tcPr>
          <w:p w14:paraId="64A0735B"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25.336,11</w:t>
            </w:r>
          </w:p>
        </w:tc>
        <w:tc>
          <w:tcPr>
            <w:tcW w:w="1180" w:type="dxa"/>
            <w:tcBorders>
              <w:top w:val="nil"/>
              <w:left w:val="nil"/>
              <w:bottom w:val="single" w:sz="4" w:space="0" w:color="auto"/>
              <w:right w:val="single" w:sz="4" w:space="0" w:color="auto"/>
            </w:tcBorders>
            <w:shd w:val="clear" w:color="auto" w:fill="auto"/>
            <w:noWrap/>
            <w:vAlign w:val="center"/>
            <w:hideMark/>
          </w:tcPr>
          <w:p w14:paraId="7A76459E"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948,24</w:t>
            </w:r>
          </w:p>
        </w:tc>
        <w:tc>
          <w:tcPr>
            <w:tcW w:w="812" w:type="dxa"/>
            <w:tcBorders>
              <w:top w:val="nil"/>
              <w:left w:val="nil"/>
              <w:bottom w:val="single" w:sz="4" w:space="0" w:color="auto"/>
              <w:right w:val="single" w:sz="4" w:space="0" w:color="auto"/>
            </w:tcBorders>
            <w:shd w:val="clear" w:color="auto" w:fill="auto"/>
            <w:noWrap/>
            <w:vAlign w:val="center"/>
            <w:hideMark/>
          </w:tcPr>
          <w:p w14:paraId="2659BD41"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3,9%</w:t>
            </w:r>
          </w:p>
        </w:tc>
      </w:tr>
      <w:tr w:rsidR="0093165E" w:rsidRPr="00A61660" w14:paraId="435F17D7"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29F853A1"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5-3-6-01</w:t>
            </w:r>
          </w:p>
        </w:tc>
        <w:tc>
          <w:tcPr>
            <w:tcW w:w="4371" w:type="dxa"/>
            <w:tcBorders>
              <w:top w:val="nil"/>
              <w:left w:val="nil"/>
              <w:bottom w:val="single" w:sz="4" w:space="0" w:color="auto"/>
              <w:right w:val="single" w:sz="4" w:space="0" w:color="auto"/>
            </w:tcBorders>
            <w:shd w:val="clear" w:color="auto" w:fill="auto"/>
            <w:noWrap/>
            <w:vAlign w:val="center"/>
            <w:hideMark/>
          </w:tcPr>
          <w:p w14:paraId="36AD0ADA"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TRANSFERENCIAS CORRIENTES AL SECTOR PÚBLICO</w:t>
            </w:r>
          </w:p>
        </w:tc>
        <w:tc>
          <w:tcPr>
            <w:tcW w:w="1127" w:type="dxa"/>
            <w:tcBorders>
              <w:top w:val="nil"/>
              <w:left w:val="nil"/>
              <w:bottom w:val="single" w:sz="4" w:space="0" w:color="auto"/>
              <w:right w:val="single" w:sz="4" w:space="0" w:color="auto"/>
            </w:tcBorders>
            <w:shd w:val="clear" w:color="auto" w:fill="auto"/>
            <w:noWrap/>
            <w:vAlign w:val="center"/>
            <w:hideMark/>
          </w:tcPr>
          <w:p w14:paraId="27860BFD"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w:t>
            </w:r>
          </w:p>
        </w:tc>
        <w:tc>
          <w:tcPr>
            <w:tcW w:w="1117" w:type="dxa"/>
            <w:tcBorders>
              <w:top w:val="nil"/>
              <w:left w:val="nil"/>
              <w:bottom w:val="single" w:sz="4" w:space="0" w:color="auto"/>
              <w:right w:val="single" w:sz="4" w:space="0" w:color="auto"/>
            </w:tcBorders>
            <w:shd w:val="clear" w:color="auto" w:fill="auto"/>
            <w:noWrap/>
            <w:vAlign w:val="center"/>
            <w:hideMark/>
          </w:tcPr>
          <w:p w14:paraId="5C86A4A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15.354,25</w:t>
            </w:r>
          </w:p>
        </w:tc>
        <w:tc>
          <w:tcPr>
            <w:tcW w:w="1180" w:type="dxa"/>
            <w:tcBorders>
              <w:top w:val="nil"/>
              <w:left w:val="nil"/>
              <w:bottom w:val="single" w:sz="4" w:space="0" w:color="auto"/>
              <w:right w:val="single" w:sz="4" w:space="0" w:color="auto"/>
            </w:tcBorders>
            <w:shd w:val="clear" w:color="auto" w:fill="auto"/>
            <w:noWrap/>
            <w:vAlign w:val="center"/>
            <w:hideMark/>
          </w:tcPr>
          <w:p w14:paraId="34668569"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15.354,25</w:t>
            </w:r>
          </w:p>
        </w:tc>
        <w:tc>
          <w:tcPr>
            <w:tcW w:w="812" w:type="dxa"/>
            <w:tcBorders>
              <w:top w:val="nil"/>
              <w:left w:val="nil"/>
              <w:bottom w:val="single" w:sz="4" w:space="0" w:color="auto"/>
              <w:right w:val="single" w:sz="4" w:space="0" w:color="auto"/>
            </w:tcBorders>
            <w:shd w:val="clear" w:color="auto" w:fill="auto"/>
            <w:noWrap/>
            <w:vAlign w:val="center"/>
            <w:hideMark/>
          </w:tcPr>
          <w:p w14:paraId="5C18ED9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116FF753"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2225B1D"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5-3-6-03</w:t>
            </w:r>
          </w:p>
        </w:tc>
        <w:tc>
          <w:tcPr>
            <w:tcW w:w="4371" w:type="dxa"/>
            <w:tcBorders>
              <w:top w:val="nil"/>
              <w:left w:val="nil"/>
              <w:bottom w:val="single" w:sz="4" w:space="0" w:color="auto"/>
              <w:right w:val="single" w:sz="4" w:space="0" w:color="auto"/>
            </w:tcBorders>
            <w:shd w:val="clear" w:color="auto" w:fill="auto"/>
            <w:noWrap/>
            <w:vAlign w:val="center"/>
            <w:hideMark/>
          </w:tcPr>
          <w:p w14:paraId="6B0E305D"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DONACIONES CORRIENTES AL EXTERIOR</w:t>
            </w:r>
          </w:p>
        </w:tc>
        <w:tc>
          <w:tcPr>
            <w:tcW w:w="1127" w:type="dxa"/>
            <w:tcBorders>
              <w:top w:val="nil"/>
              <w:left w:val="nil"/>
              <w:bottom w:val="single" w:sz="4" w:space="0" w:color="auto"/>
              <w:right w:val="single" w:sz="4" w:space="0" w:color="auto"/>
            </w:tcBorders>
            <w:shd w:val="clear" w:color="auto" w:fill="auto"/>
            <w:noWrap/>
            <w:vAlign w:val="center"/>
            <w:hideMark/>
          </w:tcPr>
          <w:p w14:paraId="1A624EE8"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24.387,87</w:t>
            </w:r>
          </w:p>
        </w:tc>
        <w:tc>
          <w:tcPr>
            <w:tcW w:w="1117" w:type="dxa"/>
            <w:tcBorders>
              <w:top w:val="nil"/>
              <w:left w:val="nil"/>
              <w:bottom w:val="single" w:sz="4" w:space="0" w:color="auto"/>
              <w:right w:val="single" w:sz="4" w:space="0" w:color="auto"/>
            </w:tcBorders>
            <w:shd w:val="clear" w:color="auto" w:fill="auto"/>
            <w:noWrap/>
            <w:vAlign w:val="center"/>
            <w:hideMark/>
          </w:tcPr>
          <w:p w14:paraId="4879DC2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9.981,86</w:t>
            </w:r>
          </w:p>
        </w:tc>
        <w:tc>
          <w:tcPr>
            <w:tcW w:w="1180" w:type="dxa"/>
            <w:tcBorders>
              <w:top w:val="nil"/>
              <w:left w:val="nil"/>
              <w:bottom w:val="single" w:sz="4" w:space="0" w:color="auto"/>
              <w:right w:val="single" w:sz="4" w:space="0" w:color="auto"/>
            </w:tcBorders>
            <w:shd w:val="clear" w:color="auto" w:fill="auto"/>
            <w:noWrap/>
            <w:vAlign w:val="center"/>
            <w:hideMark/>
          </w:tcPr>
          <w:p w14:paraId="05FF4452"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-14.406,01</w:t>
            </w:r>
          </w:p>
        </w:tc>
        <w:tc>
          <w:tcPr>
            <w:tcW w:w="812" w:type="dxa"/>
            <w:tcBorders>
              <w:top w:val="nil"/>
              <w:left w:val="nil"/>
              <w:bottom w:val="single" w:sz="4" w:space="0" w:color="auto"/>
              <w:right w:val="single" w:sz="4" w:space="0" w:color="auto"/>
            </w:tcBorders>
            <w:shd w:val="clear" w:color="auto" w:fill="auto"/>
            <w:noWrap/>
            <w:vAlign w:val="center"/>
            <w:hideMark/>
          </w:tcPr>
          <w:p w14:paraId="2CECBF34"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-59,1%</w:t>
            </w:r>
          </w:p>
        </w:tc>
      </w:tr>
      <w:tr w:rsidR="0093165E" w:rsidRPr="00A61660" w14:paraId="749A9695"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F6FDEEE"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5-3-7</w:t>
            </w:r>
          </w:p>
        </w:tc>
        <w:tc>
          <w:tcPr>
            <w:tcW w:w="4371" w:type="dxa"/>
            <w:tcBorders>
              <w:top w:val="nil"/>
              <w:left w:val="nil"/>
              <w:bottom w:val="single" w:sz="4" w:space="0" w:color="auto"/>
              <w:right w:val="single" w:sz="4" w:space="0" w:color="auto"/>
            </w:tcBorders>
            <w:shd w:val="clear" w:color="auto" w:fill="auto"/>
            <w:noWrap/>
            <w:vAlign w:val="center"/>
            <w:hideMark/>
          </w:tcPr>
          <w:p w14:paraId="51C817A4"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OBLIGACIONES NO RECONOCIDAS DE EJERCICIOS ANTERIORES</w:t>
            </w:r>
          </w:p>
        </w:tc>
        <w:tc>
          <w:tcPr>
            <w:tcW w:w="1127" w:type="dxa"/>
            <w:tcBorders>
              <w:top w:val="nil"/>
              <w:left w:val="nil"/>
              <w:bottom w:val="single" w:sz="4" w:space="0" w:color="auto"/>
              <w:right w:val="single" w:sz="4" w:space="0" w:color="auto"/>
            </w:tcBorders>
            <w:shd w:val="clear" w:color="auto" w:fill="auto"/>
            <w:noWrap/>
            <w:vAlign w:val="center"/>
            <w:hideMark/>
          </w:tcPr>
          <w:p w14:paraId="043FDDDA"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6.994,95</w:t>
            </w:r>
          </w:p>
        </w:tc>
        <w:tc>
          <w:tcPr>
            <w:tcW w:w="1117" w:type="dxa"/>
            <w:tcBorders>
              <w:top w:val="nil"/>
              <w:left w:val="nil"/>
              <w:bottom w:val="single" w:sz="4" w:space="0" w:color="auto"/>
              <w:right w:val="single" w:sz="4" w:space="0" w:color="auto"/>
            </w:tcBorders>
            <w:shd w:val="clear" w:color="auto" w:fill="auto"/>
            <w:noWrap/>
            <w:vAlign w:val="center"/>
            <w:hideMark/>
          </w:tcPr>
          <w:p w14:paraId="212E9D8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w:t>
            </w:r>
          </w:p>
        </w:tc>
        <w:tc>
          <w:tcPr>
            <w:tcW w:w="1180" w:type="dxa"/>
            <w:tcBorders>
              <w:top w:val="nil"/>
              <w:left w:val="nil"/>
              <w:bottom w:val="single" w:sz="4" w:space="0" w:color="auto"/>
              <w:right w:val="single" w:sz="4" w:space="0" w:color="auto"/>
            </w:tcBorders>
            <w:shd w:val="clear" w:color="auto" w:fill="auto"/>
            <w:noWrap/>
            <w:vAlign w:val="center"/>
            <w:hideMark/>
          </w:tcPr>
          <w:p w14:paraId="145F349E"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-6.994,95</w:t>
            </w:r>
          </w:p>
        </w:tc>
        <w:tc>
          <w:tcPr>
            <w:tcW w:w="812" w:type="dxa"/>
            <w:tcBorders>
              <w:top w:val="nil"/>
              <w:left w:val="nil"/>
              <w:bottom w:val="single" w:sz="4" w:space="0" w:color="auto"/>
              <w:right w:val="single" w:sz="4" w:space="0" w:color="auto"/>
            </w:tcBorders>
            <w:shd w:val="clear" w:color="auto" w:fill="auto"/>
            <w:noWrap/>
            <w:vAlign w:val="center"/>
            <w:hideMark/>
          </w:tcPr>
          <w:p w14:paraId="237257A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17FA64A2"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698FD34E"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5-3-7-99</w:t>
            </w:r>
          </w:p>
        </w:tc>
        <w:tc>
          <w:tcPr>
            <w:tcW w:w="4371" w:type="dxa"/>
            <w:tcBorders>
              <w:top w:val="nil"/>
              <w:left w:val="nil"/>
              <w:bottom w:val="single" w:sz="4" w:space="0" w:color="auto"/>
              <w:right w:val="single" w:sz="4" w:space="0" w:color="auto"/>
            </w:tcBorders>
            <w:shd w:val="clear" w:color="auto" w:fill="auto"/>
            <w:noWrap/>
            <w:vAlign w:val="center"/>
            <w:hideMark/>
          </w:tcPr>
          <w:p w14:paraId="4DAA36DE"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OBLIGACIONES NO RECONOCIDAS DE EJERCICIOS ANTERIORES</w:t>
            </w:r>
          </w:p>
        </w:tc>
        <w:tc>
          <w:tcPr>
            <w:tcW w:w="1127" w:type="dxa"/>
            <w:tcBorders>
              <w:top w:val="nil"/>
              <w:left w:val="nil"/>
              <w:bottom w:val="single" w:sz="4" w:space="0" w:color="auto"/>
              <w:right w:val="single" w:sz="4" w:space="0" w:color="auto"/>
            </w:tcBorders>
            <w:shd w:val="clear" w:color="auto" w:fill="auto"/>
            <w:noWrap/>
            <w:vAlign w:val="center"/>
            <w:hideMark/>
          </w:tcPr>
          <w:p w14:paraId="1607D332"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6.994,95</w:t>
            </w:r>
          </w:p>
        </w:tc>
        <w:tc>
          <w:tcPr>
            <w:tcW w:w="1117" w:type="dxa"/>
            <w:tcBorders>
              <w:top w:val="nil"/>
              <w:left w:val="nil"/>
              <w:bottom w:val="single" w:sz="4" w:space="0" w:color="auto"/>
              <w:right w:val="single" w:sz="4" w:space="0" w:color="auto"/>
            </w:tcBorders>
            <w:shd w:val="clear" w:color="auto" w:fill="auto"/>
            <w:noWrap/>
            <w:vAlign w:val="center"/>
            <w:hideMark/>
          </w:tcPr>
          <w:p w14:paraId="453DD1E5"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w:t>
            </w:r>
          </w:p>
        </w:tc>
        <w:tc>
          <w:tcPr>
            <w:tcW w:w="1180" w:type="dxa"/>
            <w:tcBorders>
              <w:top w:val="nil"/>
              <w:left w:val="nil"/>
              <w:bottom w:val="single" w:sz="4" w:space="0" w:color="auto"/>
              <w:right w:val="single" w:sz="4" w:space="0" w:color="auto"/>
            </w:tcBorders>
            <w:shd w:val="clear" w:color="auto" w:fill="auto"/>
            <w:noWrap/>
            <w:vAlign w:val="center"/>
            <w:hideMark/>
          </w:tcPr>
          <w:p w14:paraId="6FAA28E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-6.994,95</w:t>
            </w:r>
          </w:p>
        </w:tc>
        <w:tc>
          <w:tcPr>
            <w:tcW w:w="812" w:type="dxa"/>
            <w:tcBorders>
              <w:top w:val="nil"/>
              <w:left w:val="nil"/>
              <w:bottom w:val="single" w:sz="4" w:space="0" w:color="auto"/>
              <w:right w:val="single" w:sz="4" w:space="0" w:color="auto"/>
            </w:tcBorders>
            <w:shd w:val="clear" w:color="auto" w:fill="auto"/>
            <w:noWrap/>
            <w:vAlign w:val="center"/>
            <w:hideMark/>
          </w:tcPr>
          <w:p w14:paraId="6DEF7F7A"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-100,0%</w:t>
            </w:r>
          </w:p>
        </w:tc>
      </w:tr>
      <w:tr w:rsidR="0093165E" w:rsidRPr="00A61660" w14:paraId="605DA35D"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7BF35152"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lastRenderedPageBreak/>
              <w:t>5-3-8</w:t>
            </w:r>
          </w:p>
        </w:tc>
        <w:tc>
          <w:tcPr>
            <w:tcW w:w="4371" w:type="dxa"/>
            <w:tcBorders>
              <w:top w:val="nil"/>
              <w:left w:val="nil"/>
              <w:bottom w:val="single" w:sz="4" w:space="0" w:color="auto"/>
              <w:right w:val="single" w:sz="4" w:space="0" w:color="auto"/>
            </w:tcBorders>
            <w:shd w:val="clear" w:color="auto" w:fill="auto"/>
            <w:noWrap/>
            <w:vAlign w:val="center"/>
            <w:hideMark/>
          </w:tcPr>
          <w:p w14:paraId="4083B904"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COSTO DE VENTAS Y OTROS</w:t>
            </w:r>
          </w:p>
        </w:tc>
        <w:tc>
          <w:tcPr>
            <w:tcW w:w="1127" w:type="dxa"/>
            <w:tcBorders>
              <w:top w:val="nil"/>
              <w:left w:val="nil"/>
              <w:bottom w:val="single" w:sz="4" w:space="0" w:color="auto"/>
              <w:right w:val="single" w:sz="4" w:space="0" w:color="auto"/>
            </w:tcBorders>
            <w:shd w:val="clear" w:color="auto" w:fill="auto"/>
            <w:noWrap/>
            <w:vAlign w:val="center"/>
            <w:hideMark/>
          </w:tcPr>
          <w:p w14:paraId="185D9C9B"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3.233,88</w:t>
            </w:r>
          </w:p>
        </w:tc>
        <w:tc>
          <w:tcPr>
            <w:tcW w:w="1117" w:type="dxa"/>
            <w:tcBorders>
              <w:top w:val="nil"/>
              <w:left w:val="nil"/>
              <w:bottom w:val="single" w:sz="4" w:space="0" w:color="auto"/>
              <w:right w:val="single" w:sz="4" w:space="0" w:color="auto"/>
            </w:tcBorders>
            <w:shd w:val="clear" w:color="auto" w:fill="auto"/>
            <w:noWrap/>
            <w:vAlign w:val="center"/>
            <w:hideMark/>
          </w:tcPr>
          <w:p w14:paraId="5A4DAB17"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10.466,33</w:t>
            </w:r>
          </w:p>
        </w:tc>
        <w:tc>
          <w:tcPr>
            <w:tcW w:w="1180" w:type="dxa"/>
            <w:tcBorders>
              <w:top w:val="nil"/>
              <w:left w:val="nil"/>
              <w:bottom w:val="single" w:sz="4" w:space="0" w:color="auto"/>
              <w:right w:val="single" w:sz="4" w:space="0" w:color="auto"/>
            </w:tcBorders>
            <w:shd w:val="clear" w:color="auto" w:fill="auto"/>
            <w:noWrap/>
            <w:vAlign w:val="center"/>
            <w:hideMark/>
          </w:tcPr>
          <w:p w14:paraId="70A987D0"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7.232,45</w:t>
            </w:r>
          </w:p>
        </w:tc>
        <w:tc>
          <w:tcPr>
            <w:tcW w:w="812" w:type="dxa"/>
            <w:tcBorders>
              <w:top w:val="nil"/>
              <w:left w:val="nil"/>
              <w:bottom w:val="single" w:sz="4" w:space="0" w:color="auto"/>
              <w:right w:val="single" w:sz="4" w:space="0" w:color="auto"/>
            </w:tcBorders>
            <w:shd w:val="clear" w:color="auto" w:fill="auto"/>
            <w:noWrap/>
            <w:vAlign w:val="center"/>
            <w:hideMark/>
          </w:tcPr>
          <w:p w14:paraId="32CC3D6F"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223,6%</w:t>
            </w:r>
          </w:p>
        </w:tc>
      </w:tr>
      <w:tr w:rsidR="0093165E" w:rsidRPr="00A61660" w14:paraId="61A2A7F2" w14:textId="77777777" w:rsidTr="00EA6FAB">
        <w:trPr>
          <w:trHeight w:val="29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0351110A" w14:textId="77777777" w:rsidR="0093165E" w:rsidRPr="00A61660" w:rsidRDefault="0093165E" w:rsidP="00EA6FAB">
            <w:pPr>
              <w:spacing w:after="0" w:line="240" w:lineRule="auto"/>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5-3-8-51</w:t>
            </w:r>
          </w:p>
        </w:tc>
        <w:tc>
          <w:tcPr>
            <w:tcW w:w="4371" w:type="dxa"/>
            <w:tcBorders>
              <w:top w:val="nil"/>
              <w:left w:val="nil"/>
              <w:bottom w:val="single" w:sz="4" w:space="0" w:color="auto"/>
              <w:right w:val="single" w:sz="4" w:space="0" w:color="auto"/>
            </w:tcBorders>
            <w:shd w:val="clear" w:color="auto" w:fill="auto"/>
            <w:noWrap/>
            <w:vAlign w:val="center"/>
            <w:hideMark/>
          </w:tcPr>
          <w:p w14:paraId="58074F79" w14:textId="77777777" w:rsidR="0093165E" w:rsidRPr="00A61660" w:rsidRDefault="0093165E" w:rsidP="00EA6FAB">
            <w:pPr>
              <w:spacing w:after="0" w:line="240" w:lineRule="auto"/>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 xml:space="preserve">        DEPRECIACIÓN BIENES DE ADMINISTRACIÓN</w:t>
            </w:r>
          </w:p>
        </w:tc>
        <w:tc>
          <w:tcPr>
            <w:tcW w:w="1127" w:type="dxa"/>
            <w:tcBorders>
              <w:top w:val="nil"/>
              <w:left w:val="nil"/>
              <w:bottom w:val="single" w:sz="4" w:space="0" w:color="auto"/>
              <w:right w:val="single" w:sz="4" w:space="0" w:color="auto"/>
            </w:tcBorders>
            <w:shd w:val="clear" w:color="auto" w:fill="auto"/>
            <w:noWrap/>
            <w:vAlign w:val="center"/>
            <w:hideMark/>
          </w:tcPr>
          <w:p w14:paraId="2B80C08F" w14:textId="77777777" w:rsidR="0093165E" w:rsidRPr="00A61660" w:rsidRDefault="0093165E" w:rsidP="00EA6FAB">
            <w:pPr>
              <w:spacing w:after="0" w:line="240" w:lineRule="auto"/>
              <w:jc w:val="right"/>
              <w:rPr>
                <w:rFonts w:ascii="Calibri" w:eastAsia="Times New Roman" w:hAnsi="Calibri" w:cs="Calibri"/>
                <w:color w:val="000000"/>
                <w:sz w:val="16"/>
                <w:szCs w:val="16"/>
                <w:lang w:eastAsia="es-EC"/>
              </w:rPr>
            </w:pPr>
            <w:r w:rsidRPr="00A61660">
              <w:rPr>
                <w:rFonts w:ascii="Calibri" w:eastAsia="Times New Roman" w:hAnsi="Calibri" w:cs="Calibri"/>
                <w:color w:val="000000"/>
                <w:sz w:val="16"/>
                <w:szCs w:val="16"/>
                <w:lang w:eastAsia="es-EC"/>
              </w:rPr>
              <w:t>3.233,88</w:t>
            </w:r>
          </w:p>
        </w:tc>
        <w:tc>
          <w:tcPr>
            <w:tcW w:w="1117" w:type="dxa"/>
            <w:tcBorders>
              <w:top w:val="nil"/>
              <w:left w:val="nil"/>
              <w:bottom w:val="single" w:sz="4" w:space="0" w:color="auto"/>
              <w:right w:val="single" w:sz="4" w:space="0" w:color="auto"/>
            </w:tcBorders>
            <w:shd w:val="clear" w:color="auto" w:fill="auto"/>
            <w:noWrap/>
            <w:vAlign w:val="center"/>
            <w:hideMark/>
          </w:tcPr>
          <w:p w14:paraId="0567F22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10.466,33</w:t>
            </w:r>
          </w:p>
        </w:tc>
        <w:tc>
          <w:tcPr>
            <w:tcW w:w="1180" w:type="dxa"/>
            <w:tcBorders>
              <w:top w:val="nil"/>
              <w:left w:val="nil"/>
              <w:bottom w:val="single" w:sz="4" w:space="0" w:color="auto"/>
              <w:right w:val="single" w:sz="4" w:space="0" w:color="auto"/>
            </w:tcBorders>
            <w:shd w:val="clear" w:color="auto" w:fill="auto"/>
            <w:noWrap/>
            <w:vAlign w:val="center"/>
            <w:hideMark/>
          </w:tcPr>
          <w:p w14:paraId="7FC0E76D"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7.232,45</w:t>
            </w:r>
          </w:p>
        </w:tc>
        <w:tc>
          <w:tcPr>
            <w:tcW w:w="812" w:type="dxa"/>
            <w:tcBorders>
              <w:top w:val="nil"/>
              <w:left w:val="nil"/>
              <w:bottom w:val="single" w:sz="4" w:space="0" w:color="auto"/>
              <w:right w:val="single" w:sz="4" w:space="0" w:color="auto"/>
            </w:tcBorders>
            <w:shd w:val="clear" w:color="auto" w:fill="auto"/>
            <w:noWrap/>
            <w:vAlign w:val="center"/>
            <w:hideMark/>
          </w:tcPr>
          <w:p w14:paraId="267B4213" w14:textId="77777777" w:rsidR="0093165E" w:rsidRPr="00A61660" w:rsidRDefault="0093165E" w:rsidP="00EA6FAB">
            <w:pPr>
              <w:spacing w:after="0" w:line="240" w:lineRule="auto"/>
              <w:jc w:val="right"/>
              <w:rPr>
                <w:rFonts w:ascii="Calibri" w:eastAsia="Times New Roman" w:hAnsi="Calibri" w:cs="Calibri"/>
                <w:sz w:val="16"/>
                <w:szCs w:val="16"/>
                <w:lang w:eastAsia="es-EC"/>
              </w:rPr>
            </w:pPr>
            <w:r w:rsidRPr="00A61660">
              <w:rPr>
                <w:rFonts w:ascii="Calibri" w:eastAsia="Times New Roman" w:hAnsi="Calibri" w:cs="Calibri"/>
                <w:sz w:val="16"/>
                <w:szCs w:val="16"/>
                <w:lang w:eastAsia="es-EC"/>
              </w:rPr>
              <w:t>223,6%</w:t>
            </w:r>
          </w:p>
        </w:tc>
      </w:tr>
    </w:tbl>
    <w:p w14:paraId="2DB3174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4A8FC6EB"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Elaborado por:</w:t>
      </w:r>
      <w:r>
        <w:rPr>
          <w:rFonts w:ascii="Arial" w:hAnsi="Arial" w:cs="Arial"/>
          <w:bCs/>
          <w:sz w:val="18"/>
          <w:szCs w:val="18"/>
        </w:rPr>
        <w:t xml:space="preserve"> </w:t>
      </w:r>
      <w:sdt>
        <w:sdtPr>
          <w:rPr>
            <w:rFonts w:ascii="Arial" w:hAnsi="Arial" w:cs="Arial"/>
            <w:bCs/>
            <w:sz w:val="18"/>
            <w:szCs w:val="18"/>
          </w:rPr>
          <w:id w:val="-431442868"/>
        </w:sdtPr>
        <w:sdtEndPr/>
        <w:sdtContent>
          <w:r>
            <w:rPr>
              <w:rFonts w:ascii="Arial" w:hAnsi="Arial" w:cs="Arial"/>
              <w:bCs/>
              <w:sz w:val="18"/>
              <w:szCs w:val="18"/>
            </w:rPr>
            <w:fldChar w:fldCharType="begin"/>
          </w:r>
          <w:r>
            <w:rPr>
              <w:rFonts w:ascii="Arial" w:hAnsi="Arial" w:cs="Arial"/>
              <w:bCs/>
              <w:sz w:val="18"/>
              <w:szCs w:val="18"/>
            </w:rPr>
            <w:instrText xml:space="preserve"> CITATION DirFinanciera \l 12298 </w:instrText>
          </w:r>
          <w:r>
            <w:rPr>
              <w:rFonts w:ascii="Arial" w:hAnsi="Arial" w:cs="Arial"/>
              <w:bCs/>
              <w:sz w:val="18"/>
              <w:szCs w:val="18"/>
            </w:rPr>
            <w:fldChar w:fldCharType="separate"/>
          </w:r>
          <w:r>
            <w:rPr>
              <w:rFonts w:ascii="Arial" w:hAnsi="Arial" w:cs="Arial"/>
              <w:sz w:val="18"/>
              <w:szCs w:val="18"/>
            </w:rPr>
            <w:t>(Dirección Financiera, 2023)</w:t>
          </w:r>
          <w:r>
            <w:rPr>
              <w:rFonts w:ascii="Arial" w:hAnsi="Arial" w:cs="Arial"/>
              <w:bCs/>
              <w:sz w:val="18"/>
              <w:szCs w:val="18"/>
            </w:rPr>
            <w:fldChar w:fldCharType="end"/>
          </w:r>
        </w:sdtContent>
      </w:sdt>
    </w:p>
    <w:p w14:paraId="08CF08F4" w14:textId="77777777" w:rsidR="00F161D3" w:rsidRDefault="00F161D3">
      <w:pPr>
        <w:spacing w:after="34"/>
        <w:ind w:left="-426" w:right="-15" w:firstLine="426"/>
        <w:jc w:val="center"/>
        <w:rPr>
          <w:rFonts w:ascii="Arial" w:hAnsi="Arial" w:cs="Arial"/>
          <w:bCs/>
          <w:sz w:val="18"/>
          <w:szCs w:val="18"/>
        </w:rPr>
      </w:pPr>
    </w:p>
    <w:p w14:paraId="09973B7B" w14:textId="4564AEE4" w:rsidR="00F161D3" w:rsidRDefault="0093165E">
      <w:pPr>
        <w:jc w:val="both"/>
        <w:rPr>
          <w:rFonts w:ascii="Arial" w:hAnsi="Arial" w:cs="Arial"/>
        </w:rPr>
      </w:pPr>
      <w:r>
        <w:rPr>
          <w:rFonts w:ascii="Arial" w:hAnsi="Arial" w:cs="Arial"/>
        </w:rPr>
        <w:t>El monto registrado en la cuenta 538 corresponde a depreciaciones de bienes registrados contablemente que están sujetos a depreciación, situación que se explica en el apartado de Propiedad, Planta y Equipo</w:t>
      </w:r>
      <w:r w:rsidR="00B20FDC">
        <w:rPr>
          <w:rFonts w:ascii="Arial" w:hAnsi="Arial" w:cs="Arial"/>
        </w:rPr>
        <w:t>.</w:t>
      </w:r>
    </w:p>
    <w:p w14:paraId="09D19210" w14:textId="77777777" w:rsidR="00F161D3" w:rsidRDefault="00B20FDC">
      <w:pPr>
        <w:rPr>
          <w:rFonts w:ascii="Arial" w:hAnsi="Arial" w:cs="Arial"/>
          <w:b/>
          <w:bCs/>
          <w:i/>
          <w:iCs/>
          <w:color w:val="0070C0"/>
        </w:rPr>
      </w:pPr>
      <w:r>
        <w:rPr>
          <w:rFonts w:ascii="Arial" w:hAnsi="Arial" w:cs="Arial"/>
          <w:b/>
          <w:bCs/>
          <w:i/>
          <w:iCs/>
          <w:color w:val="0070C0"/>
        </w:rPr>
        <w:t>COSTOS</w:t>
      </w:r>
    </w:p>
    <w:p w14:paraId="676F3794" w14:textId="77777777" w:rsidR="0093165E" w:rsidRDefault="0093165E" w:rsidP="0093165E">
      <w:pPr>
        <w:jc w:val="both"/>
        <w:rPr>
          <w:rFonts w:ascii="Arial" w:hAnsi="Arial" w:cs="Arial"/>
        </w:rPr>
      </w:pPr>
      <w:r>
        <w:rPr>
          <w:rFonts w:ascii="Arial" w:hAnsi="Arial" w:cs="Arial"/>
        </w:rPr>
        <w:t>Los costos registrados en este apartado corresponden a costos de las áreas agregadoras de valor, y al igual que en el punto anterior, estos rubros cumplen con la normativa legal vigente.</w:t>
      </w:r>
    </w:p>
    <w:p w14:paraId="47DD2204" w14:textId="6F59C485" w:rsidR="00F161D3" w:rsidRDefault="0093165E" w:rsidP="0093165E">
      <w:pPr>
        <w:jc w:val="both"/>
        <w:rPr>
          <w:rFonts w:ascii="Arial" w:hAnsi="Arial" w:cs="Arial"/>
        </w:rPr>
      </w:pPr>
      <w:r>
        <w:rPr>
          <w:rFonts w:ascii="Arial" w:hAnsi="Arial" w:cs="Arial"/>
        </w:rPr>
        <w:t>El incremento en la operación también se refleja en los pagos de mantenimiento, servicios básicos, viáticos que se realizan como parte de la distribución de la paquetería y correspondencia, aunque no se muestra diferenciado por línea de servicios si se aprecia que en si la operación supera en gran medida a los ingresos, principalmente por la absorción del costo del SPU que se entrega de forma gratuita y que la Institución está cubriendo directamente</w:t>
      </w:r>
      <w:r w:rsidR="00B20FDC">
        <w:rPr>
          <w:rFonts w:ascii="Arial" w:hAnsi="Arial" w:cs="Arial"/>
        </w:rPr>
        <w:t>.</w:t>
      </w:r>
    </w:p>
    <w:p w14:paraId="096EC1C2" w14:textId="04316CC7"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37: Costos y Gastos registrados en grupo 6</w:t>
      </w:r>
    </w:p>
    <w:tbl>
      <w:tblPr>
        <w:tblW w:w="9360" w:type="dxa"/>
        <w:tblCellMar>
          <w:left w:w="70" w:type="dxa"/>
          <w:right w:w="70" w:type="dxa"/>
        </w:tblCellMar>
        <w:tblLook w:val="04A0" w:firstRow="1" w:lastRow="0" w:firstColumn="1" w:lastColumn="0" w:noHBand="0" w:noVBand="1"/>
      </w:tblPr>
      <w:tblGrid>
        <w:gridCol w:w="689"/>
        <w:gridCol w:w="4763"/>
        <w:gridCol w:w="1087"/>
        <w:gridCol w:w="1087"/>
        <w:gridCol w:w="1159"/>
        <w:gridCol w:w="771"/>
      </w:tblGrid>
      <w:tr w:rsidR="0093165E" w:rsidRPr="005C61CD" w14:paraId="72BBA0CC" w14:textId="77777777" w:rsidTr="006E7FFA">
        <w:trPr>
          <w:trHeight w:val="720"/>
          <w:tblHeader/>
        </w:trPr>
        <w:tc>
          <w:tcPr>
            <w:tcW w:w="59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010D38D2" w14:textId="77777777" w:rsidR="0093165E" w:rsidRPr="005C61CD" w:rsidRDefault="0093165E" w:rsidP="00EA6FAB">
            <w:pPr>
              <w:spacing w:after="0" w:line="240" w:lineRule="auto"/>
              <w:jc w:val="center"/>
              <w:rPr>
                <w:rFonts w:ascii="Calibri" w:eastAsia="Times New Roman" w:hAnsi="Calibri" w:cs="Calibri"/>
                <w:b/>
                <w:bCs/>
                <w:color w:val="FFFFFF"/>
                <w:sz w:val="16"/>
                <w:szCs w:val="16"/>
                <w:lang w:eastAsia="es-EC"/>
              </w:rPr>
            </w:pPr>
            <w:r w:rsidRPr="005C61CD">
              <w:rPr>
                <w:rFonts w:ascii="Calibri" w:eastAsia="Times New Roman" w:hAnsi="Calibri" w:cs="Calibri"/>
                <w:b/>
                <w:bCs/>
                <w:color w:val="FFFFFF"/>
                <w:sz w:val="16"/>
                <w:szCs w:val="16"/>
                <w:lang w:eastAsia="es-EC"/>
              </w:rPr>
              <w:t>CÓDIGO DE LA CUENTA</w:t>
            </w:r>
          </w:p>
        </w:tc>
        <w:tc>
          <w:tcPr>
            <w:tcW w:w="4763" w:type="dxa"/>
            <w:tcBorders>
              <w:top w:val="single" w:sz="4" w:space="0" w:color="auto"/>
              <w:left w:val="nil"/>
              <w:bottom w:val="single" w:sz="4" w:space="0" w:color="auto"/>
              <w:right w:val="single" w:sz="4" w:space="0" w:color="auto"/>
            </w:tcBorders>
            <w:shd w:val="clear" w:color="000000" w:fill="002060"/>
            <w:vAlign w:val="center"/>
            <w:hideMark/>
          </w:tcPr>
          <w:p w14:paraId="73498077" w14:textId="77777777" w:rsidR="0093165E" w:rsidRPr="005C61CD" w:rsidRDefault="0093165E" w:rsidP="00EA6FAB">
            <w:pPr>
              <w:spacing w:after="0" w:line="240" w:lineRule="auto"/>
              <w:jc w:val="center"/>
              <w:rPr>
                <w:rFonts w:ascii="Calibri" w:eastAsia="Times New Roman" w:hAnsi="Calibri" w:cs="Calibri"/>
                <w:b/>
                <w:bCs/>
                <w:color w:val="FFFFFF"/>
                <w:sz w:val="16"/>
                <w:szCs w:val="16"/>
                <w:lang w:eastAsia="es-EC"/>
              </w:rPr>
            </w:pPr>
            <w:r w:rsidRPr="005C61CD">
              <w:rPr>
                <w:rFonts w:ascii="Calibri" w:eastAsia="Times New Roman" w:hAnsi="Calibri" w:cs="Calibri"/>
                <w:b/>
                <w:bCs/>
                <w:color w:val="FFFFFF"/>
                <w:sz w:val="16"/>
                <w:szCs w:val="16"/>
                <w:lang w:eastAsia="es-EC"/>
              </w:rPr>
              <w:t>NOMBRE DE LA CUENTA</w:t>
            </w:r>
          </w:p>
        </w:tc>
        <w:tc>
          <w:tcPr>
            <w:tcW w:w="1087" w:type="dxa"/>
            <w:tcBorders>
              <w:top w:val="single" w:sz="4" w:space="0" w:color="auto"/>
              <w:left w:val="nil"/>
              <w:bottom w:val="single" w:sz="4" w:space="0" w:color="auto"/>
              <w:right w:val="single" w:sz="4" w:space="0" w:color="auto"/>
            </w:tcBorders>
            <w:shd w:val="clear" w:color="000000" w:fill="001F5F"/>
            <w:vAlign w:val="center"/>
            <w:hideMark/>
          </w:tcPr>
          <w:p w14:paraId="65D24D91" w14:textId="77777777" w:rsidR="0093165E" w:rsidRPr="005C61CD" w:rsidRDefault="0093165E" w:rsidP="00EA6FAB">
            <w:pPr>
              <w:spacing w:after="0" w:line="240" w:lineRule="auto"/>
              <w:jc w:val="center"/>
              <w:rPr>
                <w:rFonts w:ascii="Arial" w:eastAsia="Times New Roman" w:hAnsi="Arial" w:cs="Arial"/>
                <w:b/>
                <w:bCs/>
                <w:color w:val="FFFFFF"/>
                <w:sz w:val="14"/>
                <w:szCs w:val="14"/>
                <w:lang w:eastAsia="es-EC"/>
              </w:rPr>
            </w:pPr>
            <w:r w:rsidRPr="005C61CD">
              <w:rPr>
                <w:rFonts w:ascii="Arial" w:eastAsia="Times New Roman" w:hAnsi="Arial" w:cs="Arial"/>
                <w:b/>
                <w:bCs/>
                <w:color w:val="FFFFFF"/>
                <w:sz w:val="14"/>
                <w:szCs w:val="14"/>
                <w:lang w:eastAsia="es-EC"/>
              </w:rPr>
              <w:t>Valores al cierre del ejercicio Año 2022</w:t>
            </w:r>
          </w:p>
        </w:tc>
        <w:tc>
          <w:tcPr>
            <w:tcW w:w="1087" w:type="dxa"/>
            <w:tcBorders>
              <w:top w:val="single" w:sz="4" w:space="0" w:color="auto"/>
              <w:left w:val="nil"/>
              <w:bottom w:val="single" w:sz="4" w:space="0" w:color="auto"/>
              <w:right w:val="single" w:sz="4" w:space="0" w:color="auto"/>
            </w:tcBorders>
            <w:shd w:val="clear" w:color="000000" w:fill="001F5F"/>
            <w:vAlign w:val="center"/>
            <w:hideMark/>
          </w:tcPr>
          <w:p w14:paraId="4FF68E1D" w14:textId="77777777" w:rsidR="0093165E" w:rsidRPr="005C61CD" w:rsidRDefault="0093165E" w:rsidP="00EA6FAB">
            <w:pPr>
              <w:spacing w:after="0" w:line="240" w:lineRule="auto"/>
              <w:jc w:val="center"/>
              <w:rPr>
                <w:rFonts w:ascii="Arial" w:eastAsia="Times New Roman" w:hAnsi="Arial" w:cs="Arial"/>
                <w:b/>
                <w:bCs/>
                <w:color w:val="FFFFFF"/>
                <w:sz w:val="14"/>
                <w:szCs w:val="14"/>
                <w:lang w:eastAsia="es-EC"/>
              </w:rPr>
            </w:pPr>
            <w:r w:rsidRPr="005C61CD">
              <w:rPr>
                <w:rFonts w:ascii="Arial" w:eastAsia="Times New Roman" w:hAnsi="Arial" w:cs="Arial"/>
                <w:b/>
                <w:bCs/>
                <w:color w:val="FFFFFF"/>
                <w:sz w:val="14"/>
                <w:szCs w:val="14"/>
                <w:lang w:eastAsia="es-EC"/>
              </w:rPr>
              <w:t>Valores al cierre del ejercicio Año 2023</w:t>
            </w:r>
          </w:p>
        </w:tc>
        <w:tc>
          <w:tcPr>
            <w:tcW w:w="1159" w:type="dxa"/>
            <w:tcBorders>
              <w:top w:val="single" w:sz="4" w:space="0" w:color="auto"/>
              <w:left w:val="nil"/>
              <w:bottom w:val="single" w:sz="4" w:space="0" w:color="auto"/>
              <w:right w:val="single" w:sz="4" w:space="0" w:color="auto"/>
            </w:tcBorders>
            <w:shd w:val="clear" w:color="000000" w:fill="001F5F"/>
            <w:vAlign w:val="center"/>
            <w:hideMark/>
          </w:tcPr>
          <w:p w14:paraId="40B6D197" w14:textId="77777777" w:rsidR="0093165E" w:rsidRPr="005C61CD" w:rsidRDefault="0093165E" w:rsidP="00EA6FAB">
            <w:pPr>
              <w:spacing w:after="0" w:line="240" w:lineRule="auto"/>
              <w:jc w:val="center"/>
              <w:rPr>
                <w:rFonts w:ascii="Arial" w:eastAsia="Times New Roman" w:hAnsi="Arial" w:cs="Arial"/>
                <w:b/>
                <w:bCs/>
                <w:color w:val="FFFFFF"/>
                <w:sz w:val="14"/>
                <w:szCs w:val="14"/>
                <w:lang w:eastAsia="es-EC"/>
              </w:rPr>
            </w:pPr>
            <w:r w:rsidRPr="005C61CD">
              <w:rPr>
                <w:rFonts w:ascii="Arial" w:eastAsia="Times New Roman" w:hAnsi="Arial" w:cs="Arial"/>
                <w:b/>
                <w:bCs/>
                <w:color w:val="FFFFFF"/>
                <w:sz w:val="14"/>
                <w:szCs w:val="14"/>
                <w:lang w:eastAsia="es-EC"/>
              </w:rPr>
              <w:t>Variación USD</w:t>
            </w:r>
          </w:p>
        </w:tc>
        <w:tc>
          <w:tcPr>
            <w:tcW w:w="672" w:type="dxa"/>
            <w:tcBorders>
              <w:top w:val="single" w:sz="4" w:space="0" w:color="auto"/>
              <w:left w:val="nil"/>
              <w:bottom w:val="single" w:sz="4" w:space="0" w:color="auto"/>
              <w:right w:val="single" w:sz="4" w:space="0" w:color="auto"/>
            </w:tcBorders>
            <w:shd w:val="clear" w:color="000000" w:fill="001F5F"/>
            <w:vAlign w:val="center"/>
            <w:hideMark/>
          </w:tcPr>
          <w:p w14:paraId="40936CA4" w14:textId="77777777" w:rsidR="0093165E" w:rsidRPr="005C61CD" w:rsidRDefault="0093165E" w:rsidP="00EA6FAB">
            <w:pPr>
              <w:spacing w:after="0" w:line="240" w:lineRule="auto"/>
              <w:jc w:val="center"/>
              <w:rPr>
                <w:rFonts w:ascii="Arial" w:eastAsia="Times New Roman" w:hAnsi="Arial" w:cs="Arial"/>
                <w:b/>
                <w:bCs/>
                <w:color w:val="FFFFFF"/>
                <w:sz w:val="14"/>
                <w:szCs w:val="14"/>
                <w:lang w:eastAsia="es-EC"/>
              </w:rPr>
            </w:pPr>
            <w:r w:rsidRPr="005C61CD">
              <w:rPr>
                <w:rFonts w:ascii="Arial" w:eastAsia="Times New Roman" w:hAnsi="Arial" w:cs="Arial"/>
                <w:b/>
                <w:bCs/>
                <w:color w:val="FFFFFF"/>
                <w:sz w:val="14"/>
                <w:szCs w:val="14"/>
                <w:lang w:eastAsia="es-EC"/>
              </w:rPr>
              <w:t>Variación %</w:t>
            </w:r>
          </w:p>
        </w:tc>
      </w:tr>
      <w:tr w:rsidR="0093165E" w:rsidRPr="005C61CD" w14:paraId="1C114D57"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314AE6B"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w:t>
            </w:r>
          </w:p>
        </w:tc>
        <w:tc>
          <w:tcPr>
            <w:tcW w:w="4763" w:type="dxa"/>
            <w:tcBorders>
              <w:top w:val="nil"/>
              <w:left w:val="nil"/>
              <w:bottom w:val="single" w:sz="4" w:space="0" w:color="auto"/>
              <w:right w:val="single" w:sz="4" w:space="0" w:color="auto"/>
            </w:tcBorders>
            <w:shd w:val="clear" w:color="auto" w:fill="auto"/>
            <w:noWrap/>
            <w:vAlign w:val="center"/>
            <w:hideMark/>
          </w:tcPr>
          <w:p w14:paraId="6B73FF88"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COSTO DE LOS SERVICIOS PRESTADOS</w:t>
            </w:r>
          </w:p>
        </w:tc>
        <w:tc>
          <w:tcPr>
            <w:tcW w:w="1087" w:type="dxa"/>
            <w:tcBorders>
              <w:top w:val="nil"/>
              <w:left w:val="nil"/>
              <w:bottom w:val="single" w:sz="4" w:space="0" w:color="auto"/>
              <w:right w:val="single" w:sz="4" w:space="0" w:color="auto"/>
            </w:tcBorders>
            <w:shd w:val="clear" w:color="auto" w:fill="auto"/>
            <w:noWrap/>
            <w:vAlign w:val="center"/>
            <w:hideMark/>
          </w:tcPr>
          <w:p w14:paraId="5C1EFB3E"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557.942,57</w:t>
            </w:r>
          </w:p>
        </w:tc>
        <w:tc>
          <w:tcPr>
            <w:tcW w:w="1087" w:type="dxa"/>
            <w:tcBorders>
              <w:top w:val="nil"/>
              <w:left w:val="nil"/>
              <w:bottom w:val="single" w:sz="4" w:space="0" w:color="auto"/>
              <w:right w:val="single" w:sz="4" w:space="0" w:color="auto"/>
            </w:tcBorders>
            <w:shd w:val="clear" w:color="auto" w:fill="auto"/>
            <w:noWrap/>
            <w:vAlign w:val="center"/>
            <w:hideMark/>
          </w:tcPr>
          <w:p w14:paraId="2B9956A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958.132,66</w:t>
            </w:r>
          </w:p>
        </w:tc>
        <w:tc>
          <w:tcPr>
            <w:tcW w:w="1159" w:type="dxa"/>
            <w:tcBorders>
              <w:top w:val="nil"/>
              <w:left w:val="nil"/>
              <w:bottom w:val="single" w:sz="4" w:space="0" w:color="auto"/>
              <w:right w:val="single" w:sz="4" w:space="0" w:color="auto"/>
            </w:tcBorders>
            <w:shd w:val="clear" w:color="auto" w:fill="auto"/>
            <w:noWrap/>
            <w:vAlign w:val="center"/>
            <w:hideMark/>
          </w:tcPr>
          <w:p w14:paraId="349E62C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400.190,09</w:t>
            </w:r>
          </w:p>
        </w:tc>
        <w:tc>
          <w:tcPr>
            <w:tcW w:w="672" w:type="dxa"/>
            <w:tcBorders>
              <w:top w:val="nil"/>
              <w:left w:val="nil"/>
              <w:bottom w:val="single" w:sz="4" w:space="0" w:color="auto"/>
              <w:right w:val="single" w:sz="4" w:space="0" w:color="auto"/>
            </w:tcBorders>
            <w:shd w:val="clear" w:color="auto" w:fill="auto"/>
            <w:noWrap/>
            <w:vAlign w:val="center"/>
            <w:hideMark/>
          </w:tcPr>
          <w:p w14:paraId="3B3FDD1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71,7%</w:t>
            </w:r>
          </w:p>
        </w:tc>
      </w:tr>
      <w:tr w:rsidR="0093165E" w:rsidRPr="005C61CD" w14:paraId="7FB30F3F"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ED0CCDC"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w:t>
            </w:r>
          </w:p>
        </w:tc>
        <w:tc>
          <w:tcPr>
            <w:tcW w:w="4763" w:type="dxa"/>
            <w:tcBorders>
              <w:top w:val="nil"/>
              <w:left w:val="nil"/>
              <w:bottom w:val="single" w:sz="4" w:space="0" w:color="auto"/>
              <w:right w:val="single" w:sz="4" w:space="0" w:color="auto"/>
            </w:tcBorders>
            <w:shd w:val="clear" w:color="auto" w:fill="auto"/>
            <w:noWrap/>
            <w:vAlign w:val="center"/>
            <w:hideMark/>
          </w:tcPr>
          <w:p w14:paraId="0B4FEDFD"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COSTO DE VENTAS</w:t>
            </w:r>
          </w:p>
        </w:tc>
        <w:tc>
          <w:tcPr>
            <w:tcW w:w="1087" w:type="dxa"/>
            <w:tcBorders>
              <w:top w:val="nil"/>
              <w:left w:val="nil"/>
              <w:bottom w:val="single" w:sz="4" w:space="0" w:color="auto"/>
              <w:right w:val="single" w:sz="4" w:space="0" w:color="auto"/>
            </w:tcBorders>
            <w:shd w:val="clear" w:color="auto" w:fill="auto"/>
            <w:noWrap/>
            <w:vAlign w:val="center"/>
            <w:hideMark/>
          </w:tcPr>
          <w:p w14:paraId="1469C320"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557.942,57</w:t>
            </w:r>
          </w:p>
        </w:tc>
        <w:tc>
          <w:tcPr>
            <w:tcW w:w="1087" w:type="dxa"/>
            <w:tcBorders>
              <w:top w:val="nil"/>
              <w:left w:val="nil"/>
              <w:bottom w:val="single" w:sz="4" w:space="0" w:color="auto"/>
              <w:right w:val="single" w:sz="4" w:space="0" w:color="auto"/>
            </w:tcBorders>
            <w:shd w:val="clear" w:color="auto" w:fill="auto"/>
            <w:noWrap/>
            <w:vAlign w:val="center"/>
            <w:hideMark/>
          </w:tcPr>
          <w:p w14:paraId="386F6FA7"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958.132,66</w:t>
            </w:r>
          </w:p>
        </w:tc>
        <w:tc>
          <w:tcPr>
            <w:tcW w:w="1159" w:type="dxa"/>
            <w:tcBorders>
              <w:top w:val="nil"/>
              <w:left w:val="nil"/>
              <w:bottom w:val="single" w:sz="4" w:space="0" w:color="auto"/>
              <w:right w:val="single" w:sz="4" w:space="0" w:color="auto"/>
            </w:tcBorders>
            <w:shd w:val="clear" w:color="auto" w:fill="auto"/>
            <w:noWrap/>
            <w:vAlign w:val="center"/>
            <w:hideMark/>
          </w:tcPr>
          <w:p w14:paraId="261B290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400.190,09</w:t>
            </w:r>
          </w:p>
        </w:tc>
        <w:tc>
          <w:tcPr>
            <w:tcW w:w="672" w:type="dxa"/>
            <w:tcBorders>
              <w:top w:val="nil"/>
              <w:left w:val="nil"/>
              <w:bottom w:val="single" w:sz="4" w:space="0" w:color="auto"/>
              <w:right w:val="single" w:sz="4" w:space="0" w:color="auto"/>
            </w:tcBorders>
            <w:shd w:val="clear" w:color="auto" w:fill="auto"/>
            <w:noWrap/>
            <w:vAlign w:val="center"/>
            <w:hideMark/>
          </w:tcPr>
          <w:p w14:paraId="7B016600"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71,7%</w:t>
            </w:r>
          </w:p>
        </w:tc>
      </w:tr>
      <w:tr w:rsidR="0093165E" w:rsidRPr="005C61CD" w14:paraId="4FA2257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35CF0D4"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w:t>
            </w:r>
          </w:p>
        </w:tc>
        <w:tc>
          <w:tcPr>
            <w:tcW w:w="4763" w:type="dxa"/>
            <w:tcBorders>
              <w:top w:val="nil"/>
              <w:left w:val="nil"/>
              <w:bottom w:val="single" w:sz="4" w:space="0" w:color="auto"/>
              <w:right w:val="single" w:sz="4" w:space="0" w:color="auto"/>
            </w:tcBorders>
            <w:shd w:val="clear" w:color="auto" w:fill="auto"/>
            <w:noWrap/>
            <w:vAlign w:val="center"/>
            <w:hideMark/>
          </w:tcPr>
          <w:p w14:paraId="6F8FC21D"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COSTOS DE VENTAS Y COMERCIAL</w:t>
            </w:r>
          </w:p>
        </w:tc>
        <w:tc>
          <w:tcPr>
            <w:tcW w:w="1087" w:type="dxa"/>
            <w:tcBorders>
              <w:top w:val="nil"/>
              <w:left w:val="nil"/>
              <w:bottom w:val="single" w:sz="4" w:space="0" w:color="auto"/>
              <w:right w:val="single" w:sz="4" w:space="0" w:color="auto"/>
            </w:tcBorders>
            <w:shd w:val="clear" w:color="auto" w:fill="auto"/>
            <w:noWrap/>
            <w:vAlign w:val="center"/>
            <w:hideMark/>
          </w:tcPr>
          <w:p w14:paraId="7916CF36"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424.476,69</w:t>
            </w:r>
          </w:p>
        </w:tc>
        <w:tc>
          <w:tcPr>
            <w:tcW w:w="1087" w:type="dxa"/>
            <w:tcBorders>
              <w:top w:val="nil"/>
              <w:left w:val="nil"/>
              <w:bottom w:val="single" w:sz="4" w:space="0" w:color="auto"/>
              <w:right w:val="single" w:sz="4" w:space="0" w:color="auto"/>
            </w:tcBorders>
            <w:shd w:val="clear" w:color="auto" w:fill="auto"/>
            <w:noWrap/>
            <w:vAlign w:val="center"/>
            <w:hideMark/>
          </w:tcPr>
          <w:p w14:paraId="7B185468"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792.861,65</w:t>
            </w:r>
          </w:p>
        </w:tc>
        <w:tc>
          <w:tcPr>
            <w:tcW w:w="1159" w:type="dxa"/>
            <w:tcBorders>
              <w:top w:val="nil"/>
              <w:left w:val="nil"/>
              <w:bottom w:val="single" w:sz="4" w:space="0" w:color="auto"/>
              <w:right w:val="single" w:sz="4" w:space="0" w:color="auto"/>
            </w:tcBorders>
            <w:shd w:val="clear" w:color="auto" w:fill="auto"/>
            <w:noWrap/>
            <w:vAlign w:val="center"/>
            <w:hideMark/>
          </w:tcPr>
          <w:p w14:paraId="6F6B1B7B"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368.384,96</w:t>
            </w:r>
          </w:p>
        </w:tc>
        <w:tc>
          <w:tcPr>
            <w:tcW w:w="672" w:type="dxa"/>
            <w:tcBorders>
              <w:top w:val="nil"/>
              <w:left w:val="nil"/>
              <w:bottom w:val="single" w:sz="4" w:space="0" w:color="auto"/>
              <w:right w:val="single" w:sz="4" w:space="0" w:color="auto"/>
            </w:tcBorders>
            <w:shd w:val="clear" w:color="auto" w:fill="auto"/>
            <w:noWrap/>
            <w:vAlign w:val="center"/>
            <w:hideMark/>
          </w:tcPr>
          <w:p w14:paraId="7B0A27B4"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86,8%</w:t>
            </w:r>
          </w:p>
        </w:tc>
      </w:tr>
      <w:tr w:rsidR="0093165E" w:rsidRPr="005C61CD" w14:paraId="3C10576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A852B6B"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6-3-1-01</w:t>
            </w:r>
          </w:p>
        </w:tc>
        <w:tc>
          <w:tcPr>
            <w:tcW w:w="4763" w:type="dxa"/>
            <w:tcBorders>
              <w:top w:val="nil"/>
              <w:left w:val="nil"/>
              <w:bottom w:val="single" w:sz="4" w:space="0" w:color="auto"/>
              <w:right w:val="single" w:sz="4" w:space="0" w:color="auto"/>
            </w:tcBorders>
            <w:shd w:val="clear" w:color="auto" w:fill="auto"/>
            <w:noWrap/>
            <w:vAlign w:val="center"/>
            <w:hideMark/>
          </w:tcPr>
          <w:p w14:paraId="01DF56C8"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REMUNERACIONES BÁSICAS</w:t>
            </w:r>
          </w:p>
        </w:tc>
        <w:tc>
          <w:tcPr>
            <w:tcW w:w="1087" w:type="dxa"/>
            <w:tcBorders>
              <w:top w:val="nil"/>
              <w:left w:val="nil"/>
              <w:bottom w:val="single" w:sz="4" w:space="0" w:color="auto"/>
              <w:right w:val="single" w:sz="4" w:space="0" w:color="auto"/>
            </w:tcBorders>
            <w:shd w:val="clear" w:color="auto" w:fill="auto"/>
            <w:noWrap/>
            <w:vAlign w:val="center"/>
            <w:hideMark/>
          </w:tcPr>
          <w:p w14:paraId="7010DEE4"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328.977,19</w:t>
            </w:r>
          </w:p>
        </w:tc>
        <w:tc>
          <w:tcPr>
            <w:tcW w:w="1087" w:type="dxa"/>
            <w:tcBorders>
              <w:top w:val="nil"/>
              <w:left w:val="nil"/>
              <w:bottom w:val="single" w:sz="4" w:space="0" w:color="auto"/>
              <w:right w:val="single" w:sz="4" w:space="0" w:color="auto"/>
            </w:tcBorders>
            <w:shd w:val="clear" w:color="auto" w:fill="auto"/>
            <w:noWrap/>
            <w:vAlign w:val="center"/>
            <w:hideMark/>
          </w:tcPr>
          <w:p w14:paraId="5243BF6D"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585.583,20</w:t>
            </w:r>
          </w:p>
        </w:tc>
        <w:tc>
          <w:tcPr>
            <w:tcW w:w="1159" w:type="dxa"/>
            <w:tcBorders>
              <w:top w:val="nil"/>
              <w:left w:val="nil"/>
              <w:bottom w:val="single" w:sz="4" w:space="0" w:color="auto"/>
              <w:right w:val="single" w:sz="4" w:space="0" w:color="auto"/>
            </w:tcBorders>
            <w:shd w:val="clear" w:color="auto" w:fill="auto"/>
            <w:noWrap/>
            <w:vAlign w:val="center"/>
            <w:hideMark/>
          </w:tcPr>
          <w:p w14:paraId="0C13870D"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256.606,01</w:t>
            </w:r>
          </w:p>
        </w:tc>
        <w:tc>
          <w:tcPr>
            <w:tcW w:w="672" w:type="dxa"/>
            <w:tcBorders>
              <w:top w:val="nil"/>
              <w:left w:val="nil"/>
              <w:bottom w:val="single" w:sz="4" w:space="0" w:color="auto"/>
              <w:right w:val="single" w:sz="4" w:space="0" w:color="auto"/>
            </w:tcBorders>
            <w:shd w:val="clear" w:color="auto" w:fill="auto"/>
            <w:noWrap/>
            <w:vAlign w:val="center"/>
            <w:hideMark/>
          </w:tcPr>
          <w:p w14:paraId="6430B804"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78,0%</w:t>
            </w:r>
          </w:p>
        </w:tc>
      </w:tr>
      <w:tr w:rsidR="0093165E" w:rsidRPr="005C61CD" w14:paraId="7D86991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9F6F8F7"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6-3-1-02</w:t>
            </w:r>
          </w:p>
        </w:tc>
        <w:tc>
          <w:tcPr>
            <w:tcW w:w="4763" w:type="dxa"/>
            <w:tcBorders>
              <w:top w:val="nil"/>
              <w:left w:val="nil"/>
              <w:bottom w:val="single" w:sz="4" w:space="0" w:color="auto"/>
              <w:right w:val="single" w:sz="4" w:space="0" w:color="auto"/>
            </w:tcBorders>
            <w:shd w:val="clear" w:color="auto" w:fill="auto"/>
            <w:noWrap/>
            <w:vAlign w:val="center"/>
            <w:hideMark/>
          </w:tcPr>
          <w:p w14:paraId="72BA0C0C"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REMUNERACIONES COMPLEMENTARIAS</w:t>
            </w:r>
          </w:p>
        </w:tc>
        <w:tc>
          <w:tcPr>
            <w:tcW w:w="1087" w:type="dxa"/>
            <w:tcBorders>
              <w:top w:val="nil"/>
              <w:left w:val="nil"/>
              <w:bottom w:val="single" w:sz="4" w:space="0" w:color="auto"/>
              <w:right w:val="single" w:sz="4" w:space="0" w:color="auto"/>
            </w:tcBorders>
            <w:shd w:val="clear" w:color="auto" w:fill="auto"/>
            <w:noWrap/>
            <w:vAlign w:val="center"/>
            <w:hideMark/>
          </w:tcPr>
          <w:p w14:paraId="666D0CE9"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42.667,45</w:t>
            </w:r>
          </w:p>
        </w:tc>
        <w:tc>
          <w:tcPr>
            <w:tcW w:w="1087" w:type="dxa"/>
            <w:tcBorders>
              <w:top w:val="nil"/>
              <w:left w:val="nil"/>
              <w:bottom w:val="single" w:sz="4" w:space="0" w:color="auto"/>
              <w:right w:val="single" w:sz="4" w:space="0" w:color="auto"/>
            </w:tcBorders>
            <w:shd w:val="clear" w:color="auto" w:fill="auto"/>
            <w:noWrap/>
            <w:vAlign w:val="center"/>
            <w:hideMark/>
          </w:tcPr>
          <w:p w14:paraId="00953DDC"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77.759,15</w:t>
            </w:r>
          </w:p>
        </w:tc>
        <w:tc>
          <w:tcPr>
            <w:tcW w:w="1159" w:type="dxa"/>
            <w:tcBorders>
              <w:top w:val="nil"/>
              <w:left w:val="nil"/>
              <w:bottom w:val="single" w:sz="4" w:space="0" w:color="auto"/>
              <w:right w:val="single" w:sz="4" w:space="0" w:color="auto"/>
            </w:tcBorders>
            <w:shd w:val="clear" w:color="auto" w:fill="auto"/>
            <w:noWrap/>
            <w:vAlign w:val="center"/>
            <w:hideMark/>
          </w:tcPr>
          <w:p w14:paraId="7872D40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35.091,70</w:t>
            </w:r>
          </w:p>
        </w:tc>
        <w:tc>
          <w:tcPr>
            <w:tcW w:w="672" w:type="dxa"/>
            <w:tcBorders>
              <w:top w:val="nil"/>
              <w:left w:val="nil"/>
              <w:bottom w:val="single" w:sz="4" w:space="0" w:color="auto"/>
              <w:right w:val="single" w:sz="4" w:space="0" w:color="auto"/>
            </w:tcBorders>
            <w:shd w:val="clear" w:color="auto" w:fill="auto"/>
            <w:noWrap/>
            <w:vAlign w:val="center"/>
            <w:hideMark/>
          </w:tcPr>
          <w:p w14:paraId="683CBF5F"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82,2%</w:t>
            </w:r>
          </w:p>
        </w:tc>
      </w:tr>
      <w:tr w:rsidR="0093165E" w:rsidRPr="005C61CD" w14:paraId="1F2DD500"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2FAD0C89"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6-3-1-05</w:t>
            </w:r>
          </w:p>
        </w:tc>
        <w:tc>
          <w:tcPr>
            <w:tcW w:w="4763" w:type="dxa"/>
            <w:tcBorders>
              <w:top w:val="nil"/>
              <w:left w:val="nil"/>
              <w:bottom w:val="single" w:sz="4" w:space="0" w:color="auto"/>
              <w:right w:val="single" w:sz="4" w:space="0" w:color="auto"/>
            </w:tcBorders>
            <w:shd w:val="clear" w:color="auto" w:fill="auto"/>
            <w:noWrap/>
            <w:vAlign w:val="center"/>
            <w:hideMark/>
          </w:tcPr>
          <w:p w14:paraId="1CC6A855"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REMUNERACIONES TEMPORALES</w:t>
            </w:r>
          </w:p>
        </w:tc>
        <w:tc>
          <w:tcPr>
            <w:tcW w:w="1087" w:type="dxa"/>
            <w:tcBorders>
              <w:top w:val="nil"/>
              <w:left w:val="nil"/>
              <w:bottom w:val="single" w:sz="4" w:space="0" w:color="auto"/>
              <w:right w:val="single" w:sz="4" w:space="0" w:color="auto"/>
            </w:tcBorders>
            <w:shd w:val="clear" w:color="auto" w:fill="auto"/>
            <w:noWrap/>
            <w:vAlign w:val="center"/>
            <w:hideMark/>
          </w:tcPr>
          <w:p w14:paraId="0C348013"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10.054,98</w:t>
            </w:r>
          </w:p>
        </w:tc>
        <w:tc>
          <w:tcPr>
            <w:tcW w:w="1087" w:type="dxa"/>
            <w:tcBorders>
              <w:top w:val="nil"/>
              <w:left w:val="nil"/>
              <w:bottom w:val="single" w:sz="4" w:space="0" w:color="auto"/>
              <w:right w:val="single" w:sz="4" w:space="0" w:color="auto"/>
            </w:tcBorders>
            <w:shd w:val="clear" w:color="auto" w:fill="auto"/>
            <w:noWrap/>
            <w:vAlign w:val="center"/>
            <w:hideMark/>
          </w:tcPr>
          <w:p w14:paraId="55221F6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42.042,63</w:t>
            </w:r>
          </w:p>
        </w:tc>
        <w:tc>
          <w:tcPr>
            <w:tcW w:w="1159" w:type="dxa"/>
            <w:tcBorders>
              <w:top w:val="nil"/>
              <w:left w:val="nil"/>
              <w:bottom w:val="single" w:sz="4" w:space="0" w:color="auto"/>
              <w:right w:val="single" w:sz="4" w:space="0" w:color="auto"/>
            </w:tcBorders>
            <w:shd w:val="clear" w:color="auto" w:fill="auto"/>
            <w:noWrap/>
            <w:vAlign w:val="center"/>
            <w:hideMark/>
          </w:tcPr>
          <w:p w14:paraId="191BD610"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31.987,65</w:t>
            </w:r>
          </w:p>
        </w:tc>
        <w:tc>
          <w:tcPr>
            <w:tcW w:w="672" w:type="dxa"/>
            <w:tcBorders>
              <w:top w:val="nil"/>
              <w:left w:val="nil"/>
              <w:bottom w:val="single" w:sz="4" w:space="0" w:color="auto"/>
              <w:right w:val="single" w:sz="4" w:space="0" w:color="auto"/>
            </w:tcBorders>
            <w:shd w:val="clear" w:color="auto" w:fill="auto"/>
            <w:noWrap/>
            <w:vAlign w:val="center"/>
            <w:hideMark/>
          </w:tcPr>
          <w:p w14:paraId="5BEFF24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318,1%</w:t>
            </w:r>
          </w:p>
        </w:tc>
      </w:tr>
      <w:tr w:rsidR="0093165E" w:rsidRPr="005C61CD" w14:paraId="0B71951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C51209D"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6-3-1-06</w:t>
            </w:r>
          </w:p>
        </w:tc>
        <w:tc>
          <w:tcPr>
            <w:tcW w:w="4763" w:type="dxa"/>
            <w:tcBorders>
              <w:top w:val="nil"/>
              <w:left w:val="nil"/>
              <w:bottom w:val="single" w:sz="4" w:space="0" w:color="auto"/>
              <w:right w:val="single" w:sz="4" w:space="0" w:color="auto"/>
            </w:tcBorders>
            <w:shd w:val="clear" w:color="auto" w:fill="auto"/>
            <w:noWrap/>
            <w:vAlign w:val="center"/>
            <w:hideMark/>
          </w:tcPr>
          <w:p w14:paraId="0F5D090B"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APORTES PATRONALES A LA SEGURIDAD SOCIAL</w:t>
            </w:r>
          </w:p>
        </w:tc>
        <w:tc>
          <w:tcPr>
            <w:tcW w:w="1087" w:type="dxa"/>
            <w:tcBorders>
              <w:top w:val="nil"/>
              <w:left w:val="nil"/>
              <w:bottom w:val="single" w:sz="4" w:space="0" w:color="auto"/>
              <w:right w:val="single" w:sz="4" w:space="0" w:color="auto"/>
            </w:tcBorders>
            <w:shd w:val="clear" w:color="auto" w:fill="auto"/>
            <w:noWrap/>
            <w:vAlign w:val="center"/>
            <w:hideMark/>
          </w:tcPr>
          <w:p w14:paraId="7F30B4F2"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42.777,07</w:t>
            </w:r>
          </w:p>
        </w:tc>
        <w:tc>
          <w:tcPr>
            <w:tcW w:w="1087" w:type="dxa"/>
            <w:tcBorders>
              <w:top w:val="nil"/>
              <w:left w:val="nil"/>
              <w:bottom w:val="single" w:sz="4" w:space="0" w:color="auto"/>
              <w:right w:val="single" w:sz="4" w:space="0" w:color="auto"/>
            </w:tcBorders>
            <w:shd w:val="clear" w:color="auto" w:fill="auto"/>
            <w:noWrap/>
            <w:vAlign w:val="center"/>
            <w:hideMark/>
          </w:tcPr>
          <w:p w14:paraId="0A9AB2D6"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84.296,81</w:t>
            </w:r>
          </w:p>
        </w:tc>
        <w:tc>
          <w:tcPr>
            <w:tcW w:w="1159" w:type="dxa"/>
            <w:tcBorders>
              <w:top w:val="nil"/>
              <w:left w:val="nil"/>
              <w:bottom w:val="single" w:sz="4" w:space="0" w:color="auto"/>
              <w:right w:val="single" w:sz="4" w:space="0" w:color="auto"/>
            </w:tcBorders>
            <w:shd w:val="clear" w:color="auto" w:fill="auto"/>
            <w:noWrap/>
            <w:vAlign w:val="center"/>
            <w:hideMark/>
          </w:tcPr>
          <w:p w14:paraId="6BCB663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41.519,74</w:t>
            </w:r>
          </w:p>
        </w:tc>
        <w:tc>
          <w:tcPr>
            <w:tcW w:w="672" w:type="dxa"/>
            <w:tcBorders>
              <w:top w:val="nil"/>
              <w:left w:val="nil"/>
              <w:bottom w:val="single" w:sz="4" w:space="0" w:color="auto"/>
              <w:right w:val="single" w:sz="4" w:space="0" w:color="auto"/>
            </w:tcBorders>
            <w:shd w:val="clear" w:color="auto" w:fill="auto"/>
            <w:noWrap/>
            <w:vAlign w:val="center"/>
            <w:hideMark/>
          </w:tcPr>
          <w:p w14:paraId="751D9888"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97,1%</w:t>
            </w:r>
          </w:p>
        </w:tc>
      </w:tr>
      <w:tr w:rsidR="0093165E" w:rsidRPr="005C61CD" w14:paraId="095D7441"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F724F2E"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6-3-1-07</w:t>
            </w:r>
          </w:p>
        </w:tc>
        <w:tc>
          <w:tcPr>
            <w:tcW w:w="4763" w:type="dxa"/>
            <w:tcBorders>
              <w:top w:val="nil"/>
              <w:left w:val="nil"/>
              <w:bottom w:val="single" w:sz="4" w:space="0" w:color="auto"/>
              <w:right w:val="single" w:sz="4" w:space="0" w:color="auto"/>
            </w:tcBorders>
            <w:shd w:val="clear" w:color="auto" w:fill="auto"/>
            <w:noWrap/>
            <w:vAlign w:val="center"/>
            <w:hideMark/>
          </w:tcPr>
          <w:p w14:paraId="7F5462C9"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INDEMNIZACIONES</w:t>
            </w:r>
          </w:p>
        </w:tc>
        <w:tc>
          <w:tcPr>
            <w:tcW w:w="1087" w:type="dxa"/>
            <w:tcBorders>
              <w:top w:val="nil"/>
              <w:left w:val="nil"/>
              <w:bottom w:val="single" w:sz="4" w:space="0" w:color="auto"/>
              <w:right w:val="single" w:sz="4" w:space="0" w:color="auto"/>
            </w:tcBorders>
            <w:shd w:val="clear" w:color="auto" w:fill="auto"/>
            <w:noWrap/>
            <w:vAlign w:val="center"/>
            <w:hideMark/>
          </w:tcPr>
          <w:p w14:paraId="635EB95F"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w:t>
            </w:r>
          </w:p>
        </w:tc>
        <w:tc>
          <w:tcPr>
            <w:tcW w:w="1087" w:type="dxa"/>
            <w:tcBorders>
              <w:top w:val="nil"/>
              <w:left w:val="nil"/>
              <w:bottom w:val="single" w:sz="4" w:space="0" w:color="auto"/>
              <w:right w:val="single" w:sz="4" w:space="0" w:color="auto"/>
            </w:tcBorders>
            <w:shd w:val="clear" w:color="auto" w:fill="auto"/>
            <w:noWrap/>
            <w:vAlign w:val="center"/>
            <w:hideMark/>
          </w:tcPr>
          <w:p w14:paraId="43FA5132"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3.179,86</w:t>
            </w:r>
          </w:p>
        </w:tc>
        <w:tc>
          <w:tcPr>
            <w:tcW w:w="1159" w:type="dxa"/>
            <w:tcBorders>
              <w:top w:val="nil"/>
              <w:left w:val="nil"/>
              <w:bottom w:val="single" w:sz="4" w:space="0" w:color="auto"/>
              <w:right w:val="single" w:sz="4" w:space="0" w:color="auto"/>
            </w:tcBorders>
            <w:shd w:val="clear" w:color="auto" w:fill="auto"/>
            <w:noWrap/>
            <w:vAlign w:val="center"/>
            <w:hideMark/>
          </w:tcPr>
          <w:p w14:paraId="7509C347"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3.179,86</w:t>
            </w:r>
          </w:p>
        </w:tc>
        <w:tc>
          <w:tcPr>
            <w:tcW w:w="672" w:type="dxa"/>
            <w:tcBorders>
              <w:top w:val="nil"/>
              <w:left w:val="nil"/>
              <w:bottom w:val="single" w:sz="4" w:space="0" w:color="auto"/>
              <w:right w:val="single" w:sz="4" w:space="0" w:color="auto"/>
            </w:tcBorders>
            <w:shd w:val="clear" w:color="auto" w:fill="auto"/>
            <w:noWrap/>
            <w:vAlign w:val="center"/>
            <w:hideMark/>
          </w:tcPr>
          <w:p w14:paraId="12956C0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100,0%</w:t>
            </w:r>
          </w:p>
        </w:tc>
      </w:tr>
      <w:tr w:rsidR="0093165E" w:rsidRPr="005C61CD" w14:paraId="23F76C28"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14187D3"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6-3-2</w:t>
            </w:r>
          </w:p>
        </w:tc>
        <w:tc>
          <w:tcPr>
            <w:tcW w:w="4763" w:type="dxa"/>
            <w:tcBorders>
              <w:top w:val="nil"/>
              <w:left w:val="nil"/>
              <w:bottom w:val="single" w:sz="4" w:space="0" w:color="auto"/>
              <w:right w:val="single" w:sz="4" w:space="0" w:color="auto"/>
            </w:tcBorders>
            <w:shd w:val="clear" w:color="auto" w:fill="auto"/>
            <w:noWrap/>
            <w:vAlign w:val="center"/>
            <w:hideMark/>
          </w:tcPr>
          <w:p w14:paraId="2A049BEB"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GASTOS DE VENTAS Y COMERCIAL- BIENES Y SERVICIOS DE CONSUMO</w:t>
            </w:r>
          </w:p>
        </w:tc>
        <w:tc>
          <w:tcPr>
            <w:tcW w:w="1087" w:type="dxa"/>
            <w:tcBorders>
              <w:top w:val="nil"/>
              <w:left w:val="nil"/>
              <w:bottom w:val="single" w:sz="4" w:space="0" w:color="auto"/>
              <w:right w:val="single" w:sz="4" w:space="0" w:color="auto"/>
            </w:tcBorders>
            <w:shd w:val="clear" w:color="auto" w:fill="auto"/>
            <w:noWrap/>
            <w:vAlign w:val="center"/>
            <w:hideMark/>
          </w:tcPr>
          <w:p w14:paraId="0DDE604A"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15.521,49</w:t>
            </w:r>
          </w:p>
        </w:tc>
        <w:tc>
          <w:tcPr>
            <w:tcW w:w="1087" w:type="dxa"/>
            <w:tcBorders>
              <w:top w:val="nil"/>
              <w:left w:val="nil"/>
              <w:bottom w:val="single" w:sz="4" w:space="0" w:color="auto"/>
              <w:right w:val="single" w:sz="4" w:space="0" w:color="auto"/>
            </w:tcBorders>
            <w:shd w:val="clear" w:color="auto" w:fill="auto"/>
            <w:noWrap/>
            <w:vAlign w:val="center"/>
            <w:hideMark/>
          </w:tcPr>
          <w:p w14:paraId="2720A92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49.944,87</w:t>
            </w:r>
          </w:p>
        </w:tc>
        <w:tc>
          <w:tcPr>
            <w:tcW w:w="1159" w:type="dxa"/>
            <w:tcBorders>
              <w:top w:val="nil"/>
              <w:left w:val="nil"/>
              <w:bottom w:val="single" w:sz="4" w:space="0" w:color="auto"/>
              <w:right w:val="single" w:sz="4" w:space="0" w:color="auto"/>
            </w:tcBorders>
            <w:shd w:val="clear" w:color="auto" w:fill="auto"/>
            <w:noWrap/>
            <w:vAlign w:val="center"/>
            <w:hideMark/>
          </w:tcPr>
          <w:p w14:paraId="2B065F2A"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34.423,38</w:t>
            </w:r>
          </w:p>
        </w:tc>
        <w:tc>
          <w:tcPr>
            <w:tcW w:w="672" w:type="dxa"/>
            <w:tcBorders>
              <w:top w:val="nil"/>
              <w:left w:val="nil"/>
              <w:bottom w:val="single" w:sz="4" w:space="0" w:color="auto"/>
              <w:right w:val="single" w:sz="4" w:space="0" w:color="auto"/>
            </w:tcBorders>
            <w:shd w:val="clear" w:color="auto" w:fill="auto"/>
            <w:noWrap/>
            <w:vAlign w:val="center"/>
            <w:hideMark/>
          </w:tcPr>
          <w:p w14:paraId="2E7D9CDC"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221,8%</w:t>
            </w:r>
          </w:p>
        </w:tc>
      </w:tr>
      <w:tr w:rsidR="0093165E" w:rsidRPr="005C61CD" w14:paraId="6228EE9F"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65FCF1E7"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6-3-2-01</w:t>
            </w:r>
          </w:p>
        </w:tc>
        <w:tc>
          <w:tcPr>
            <w:tcW w:w="4763" w:type="dxa"/>
            <w:tcBorders>
              <w:top w:val="nil"/>
              <w:left w:val="nil"/>
              <w:bottom w:val="single" w:sz="4" w:space="0" w:color="auto"/>
              <w:right w:val="single" w:sz="4" w:space="0" w:color="auto"/>
            </w:tcBorders>
            <w:shd w:val="clear" w:color="auto" w:fill="auto"/>
            <w:noWrap/>
            <w:vAlign w:val="center"/>
            <w:hideMark/>
          </w:tcPr>
          <w:p w14:paraId="33D90DAD"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SERVICIOS BÁSICOS</w:t>
            </w:r>
          </w:p>
        </w:tc>
        <w:tc>
          <w:tcPr>
            <w:tcW w:w="1087" w:type="dxa"/>
            <w:tcBorders>
              <w:top w:val="nil"/>
              <w:left w:val="nil"/>
              <w:bottom w:val="single" w:sz="4" w:space="0" w:color="auto"/>
              <w:right w:val="single" w:sz="4" w:space="0" w:color="auto"/>
            </w:tcBorders>
            <w:shd w:val="clear" w:color="auto" w:fill="auto"/>
            <w:noWrap/>
            <w:vAlign w:val="center"/>
            <w:hideMark/>
          </w:tcPr>
          <w:p w14:paraId="28EE68C3"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13.532,87</w:t>
            </w:r>
          </w:p>
        </w:tc>
        <w:tc>
          <w:tcPr>
            <w:tcW w:w="1087" w:type="dxa"/>
            <w:tcBorders>
              <w:top w:val="nil"/>
              <w:left w:val="nil"/>
              <w:bottom w:val="single" w:sz="4" w:space="0" w:color="auto"/>
              <w:right w:val="single" w:sz="4" w:space="0" w:color="auto"/>
            </w:tcBorders>
            <w:shd w:val="clear" w:color="auto" w:fill="auto"/>
            <w:noWrap/>
            <w:vAlign w:val="center"/>
            <w:hideMark/>
          </w:tcPr>
          <w:p w14:paraId="5D35BC2E"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38.420,79</w:t>
            </w:r>
          </w:p>
        </w:tc>
        <w:tc>
          <w:tcPr>
            <w:tcW w:w="1159" w:type="dxa"/>
            <w:tcBorders>
              <w:top w:val="nil"/>
              <w:left w:val="nil"/>
              <w:bottom w:val="single" w:sz="4" w:space="0" w:color="auto"/>
              <w:right w:val="single" w:sz="4" w:space="0" w:color="auto"/>
            </w:tcBorders>
            <w:shd w:val="clear" w:color="auto" w:fill="auto"/>
            <w:noWrap/>
            <w:vAlign w:val="center"/>
            <w:hideMark/>
          </w:tcPr>
          <w:p w14:paraId="71812B84"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24.887,92</w:t>
            </w:r>
          </w:p>
        </w:tc>
        <w:tc>
          <w:tcPr>
            <w:tcW w:w="672" w:type="dxa"/>
            <w:tcBorders>
              <w:top w:val="nil"/>
              <w:left w:val="nil"/>
              <w:bottom w:val="single" w:sz="4" w:space="0" w:color="auto"/>
              <w:right w:val="single" w:sz="4" w:space="0" w:color="auto"/>
            </w:tcBorders>
            <w:shd w:val="clear" w:color="auto" w:fill="auto"/>
            <w:noWrap/>
            <w:vAlign w:val="center"/>
            <w:hideMark/>
          </w:tcPr>
          <w:p w14:paraId="036F5BFF"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183,9%</w:t>
            </w:r>
          </w:p>
        </w:tc>
      </w:tr>
      <w:tr w:rsidR="0093165E" w:rsidRPr="005C61CD" w14:paraId="3319FEA0"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573150"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6-3-2-08</w:t>
            </w:r>
          </w:p>
        </w:tc>
        <w:tc>
          <w:tcPr>
            <w:tcW w:w="4763" w:type="dxa"/>
            <w:tcBorders>
              <w:top w:val="nil"/>
              <w:left w:val="nil"/>
              <w:bottom w:val="single" w:sz="4" w:space="0" w:color="auto"/>
              <w:right w:val="single" w:sz="4" w:space="0" w:color="auto"/>
            </w:tcBorders>
            <w:shd w:val="clear" w:color="auto" w:fill="auto"/>
            <w:noWrap/>
            <w:vAlign w:val="center"/>
            <w:hideMark/>
          </w:tcPr>
          <w:p w14:paraId="470BA4F3"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BIENES DE USO Y CONSUMO CORRIENTE</w:t>
            </w:r>
          </w:p>
        </w:tc>
        <w:tc>
          <w:tcPr>
            <w:tcW w:w="1087" w:type="dxa"/>
            <w:tcBorders>
              <w:top w:val="nil"/>
              <w:left w:val="nil"/>
              <w:bottom w:val="single" w:sz="4" w:space="0" w:color="auto"/>
              <w:right w:val="single" w:sz="4" w:space="0" w:color="auto"/>
            </w:tcBorders>
            <w:shd w:val="clear" w:color="auto" w:fill="auto"/>
            <w:noWrap/>
            <w:vAlign w:val="center"/>
            <w:hideMark/>
          </w:tcPr>
          <w:p w14:paraId="24C3E4C8"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1.988,62</w:t>
            </w:r>
          </w:p>
        </w:tc>
        <w:tc>
          <w:tcPr>
            <w:tcW w:w="1087" w:type="dxa"/>
            <w:tcBorders>
              <w:top w:val="nil"/>
              <w:left w:val="nil"/>
              <w:bottom w:val="single" w:sz="4" w:space="0" w:color="auto"/>
              <w:right w:val="single" w:sz="4" w:space="0" w:color="auto"/>
            </w:tcBorders>
            <w:shd w:val="clear" w:color="auto" w:fill="auto"/>
            <w:noWrap/>
            <w:vAlign w:val="center"/>
            <w:hideMark/>
          </w:tcPr>
          <w:p w14:paraId="0A2C92B8"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11.524,08</w:t>
            </w:r>
          </w:p>
        </w:tc>
        <w:tc>
          <w:tcPr>
            <w:tcW w:w="1159" w:type="dxa"/>
            <w:tcBorders>
              <w:top w:val="nil"/>
              <w:left w:val="nil"/>
              <w:bottom w:val="single" w:sz="4" w:space="0" w:color="auto"/>
              <w:right w:val="single" w:sz="4" w:space="0" w:color="auto"/>
            </w:tcBorders>
            <w:shd w:val="clear" w:color="auto" w:fill="auto"/>
            <w:noWrap/>
            <w:vAlign w:val="center"/>
            <w:hideMark/>
          </w:tcPr>
          <w:p w14:paraId="6B0549F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9.535,46</w:t>
            </w:r>
          </w:p>
        </w:tc>
        <w:tc>
          <w:tcPr>
            <w:tcW w:w="672" w:type="dxa"/>
            <w:tcBorders>
              <w:top w:val="nil"/>
              <w:left w:val="nil"/>
              <w:bottom w:val="single" w:sz="4" w:space="0" w:color="auto"/>
              <w:right w:val="single" w:sz="4" w:space="0" w:color="auto"/>
            </w:tcBorders>
            <w:shd w:val="clear" w:color="auto" w:fill="auto"/>
            <w:noWrap/>
            <w:vAlign w:val="center"/>
            <w:hideMark/>
          </w:tcPr>
          <w:p w14:paraId="44F2D674"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479,5%</w:t>
            </w:r>
          </w:p>
        </w:tc>
      </w:tr>
      <w:tr w:rsidR="0093165E" w:rsidRPr="005C61CD" w14:paraId="6D82054D"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74A1BD7"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w:t>
            </w:r>
          </w:p>
        </w:tc>
        <w:tc>
          <w:tcPr>
            <w:tcW w:w="4763" w:type="dxa"/>
            <w:tcBorders>
              <w:top w:val="nil"/>
              <w:left w:val="nil"/>
              <w:bottom w:val="single" w:sz="4" w:space="0" w:color="auto"/>
              <w:right w:val="single" w:sz="4" w:space="0" w:color="auto"/>
            </w:tcBorders>
            <w:shd w:val="clear" w:color="auto" w:fill="auto"/>
            <w:noWrap/>
            <w:vAlign w:val="center"/>
            <w:hideMark/>
          </w:tcPr>
          <w:p w14:paraId="411AC72B"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GASTOS ADMINISTRATIVOS- BIENES Y SERVICIOS DE CONSUMO</w:t>
            </w:r>
          </w:p>
        </w:tc>
        <w:tc>
          <w:tcPr>
            <w:tcW w:w="1087" w:type="dxa"/>
            <w:tcBorders>
              <w:top w:val="nil"/>
              <w:left w:val="nil"/>
              <w:bottom w:val="single" w:sz="4" w:space="0" w:color="auto"/>
              <w:right w:val="single" w:sz="4" w:space="0" w:color="auto"/>
            </w:tcBorders>
            <w:shd w:val="clear" w:color="auto" w:fill="auto"/>
            <w:noWrap/>
            <w:vAlign w:val="center"/>
            <w:hideMark/>
          </w:tcPr>
          <w:p w14:paraId="3B57A213"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116.789,37</w:t>
            </w:r>
          </w:p>
        </w:tc>
        <w:tc>
          <w:tcPr>
            <w:tcW w:w="1087" w:type="dxa"/>
            <w:tcBorders>
              <w:top w:val="nil"/>
              <w:left w:val="nil"/>
              <w:bottom w:val="single" w:sz="4" w:space="0" w:color="auto"/>
              <w:right w:val="single" w:sz="4" w:space="0" w:color="auto"/>
            </w:tcBorders>
            <w:shd w:val="clear" w:color="auto" w:fill="auto"/>
            <w:noWrap/>
            <w:vAlign w:val="center"/>
            <w:hideMark/>
          </w:tcPr>
          <w:p w14:paraId="2BF18A7F"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113.543,34</w:t>
            </w:r>
          </w:p>
        </w:tc>
        <w:tc>
          <w:tcPr>
            <w:tcW w:w="1159" w:type="dxa"/>
            <w:tcBorders>
              <w:top w:val="nil"/>
              <w:left w:val="nil"/>
              <w:bottom w:val="single" w:sz="4" w:space="0" w:color="auto"/>
              <w:right w:val="single" w:sz="4" w:space="0" w:color="auto"/>
            </w:tcBorders>
            <w:shd w:val="clear" w:color="auto" w:fill="auto"/>
            <w:noWrap/>
            <w:vAlign w:val="center"/>
            <w:hideMark/>
          </w:tcPr>
          <w:p w14:paraId="6C5AEA9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-3.246,03</w:t>
            </w:r>
          </w:p>
        </w:tc>
        <w:tc>
          <w:tcPr>
            <w:tcW w:w="672" w:type="dxa"/>
            <w:tcBorders>
              <w:top w:val="nil"/>
              <w:left w:val="nil"/>
              <w:bottom w:val="single" w:sz="4" w:space="0" w:color="auto"/>
              <w:right w:val="single" w:sz="4" w:space="0" w:color="auto"/>
            </w:tcBorders>
            <w:shd w:val="clear" w:color="auto" w:fill="auto"/>
            <w:noWrap/>
            <w:vAlign w:val="center"/>
            <w:hideMark/>
          </w:tcPr>
          <w:p w14:paraId="76E5EB5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-2,8%</w:t>
            </w:r>
          </w:p>
        </w:tc>
      </w:tr>
      <w:tr w:rsidR="0093165E" w:rsidRPr="005C61CD" w14:paraId="04A4A092"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0124AB1"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6-3-4-01</w:t>
            </w:r>
          </w:p>
        </w:tc>
        <w:tc>
          <w:tcPr>
            <w:tcW w:w="4763" w:type="dxa"/>
            <w:tcBorders>
              <w:top w:val="nil"/>
              <w:left w:val="nil"/>
              <w:bottom w:val="single" w:sz="4" w:space="0" w:color="auto"/>
              <w:right w:val="single" w:sz="4" w:space="0" w:color="auto"/>
            </w:tcBorders>
            <w:shd w:val="clear" w:color="auto" w:fill="auto"/>
            <w:noWrap/>
            <w:vAlign w:val="center"/>
            <w:hideMark/>
          </w:tcPr>
          <w:p w14:paraId="48C83B8C"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SERVICIOS BÁSICOS</w:t>
            </w:r>
          </w:p>
        </w:tc>
        <w:tc>
          <w:tcPr>
            <w:tcW w:w="1087" w:type="dxa"/>
            <w:tcBorders>
              <w:top w:val="nil"/>
              <w:left w:val="nil"/>
              <w:bottom w:val="single" w:sz="4" w:space="0" w:color="auto"/>
              <w:right w:val="single" w:sz="4" w:space="0" w:color="auto"/>
            </w:tcBorders>
            <w:shd w:val="clear" w:color="auto" w:fill="auto"/>
            <w:noWrap/>
            <w:vAlign w:val="center"/>
            <w:hideMark/>
          </w:tcPr>
          <w:p w14:paraId="44A13C21"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w:t>
            </w:r>
          </w:p>
        </w:tc>
        <w:tc>
          <w:tcPr>
            <w:tcW w:w="1087" w:type="dxa"/>
            <w:tcBorders>
              <w:top w:val="nil"/>
              <w:left w:val="nil"/>
              <w:bottom w:val="single" w:sz="4" w:space="0" w:color="auto"/>
              <w:right w:val="single" w:sz="4" w:space="0" w:color="auto"/>
            </w:tcBorders>
            <w:shd w:val="clear" w:color="auto" w:fill="auto"/>
            <w:noWrap/>
            <w:vAlign w:val="center"/>
            <w:hideMark/>
          </w:tcPr>
          <w:p w14:paraId="788CA8C2"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18.731,60</w:t>
            </w:r>
          </w:p>
        </w:tc>
        <w:tc>
          <w:tcPr>
            <w:tcW w:w="1159" w:type="dxa"/>
            <w:tcBorders>
              <w:top w:val="nil"/>
              <w:left w:val="nil"/>
              <w:bottom w:val="single" w:sz="4" w:space="0" w:color="auto"/>
              <w:right w:val="single" w:sz="4" w:space="0" w:color="auto"/>
            </w:tcBorders>
            <w:shd w:val="clear" w:color="auto" w:fill="auto"/>
            <w:noWrap/>
            <w:vAlign w:val="center"/>
            <w:hideMark/>
          </w:tcPr>
          <w:p w14:paraId="47331476"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18.731,60</w:t>
            </w:r>
          </w:p>
        </w:tc>
        <w:tc>
          <w:tcPr>
            <w:tcW w:w="672" w:type="dxa"/>
            <w:tcBorders>
              <w:top w:val="nil"/>
              <w:left w:val="nil"/>
              <w:bottom w:val="single" w:sz="4" w:space="0" w:color="auto"/>
              <w:right w:val="single" w:sz="4" w:space="0" w:color="auto"/>
            </w:tcBorders>
            <w:shd w:val="clear" w:color="auto" w:fill="auto"/>
            <w:noWrap/>
            <w:vAlign w:val="center"/>
            <w:hideMark/>
          </w:tcPr>
          <w:p w14:paraId="0DA4C19F"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100,0%</w:t>
            </w:r>
          </w:p>
        </w:tc>
      </w:tr>
      <w:tr w:rsidR="0093165E" w:rsidRPr="005C61CD" w14:paraId="0FA0602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AB0B02B"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lastRenderedPageBreak/>
              <w:t>6-3-4-02</w:t>
            </w:r>
          </w:p>
        </w:tc>
        <w:tc>
          <w:tcPr>
            <w:tcW w:w="4763" w:type="dxa"/>
            <w:tcBorders>
              <w:top w:val="nil"/>
              <w:left w:val="nil"/>
              <w:bottom w:val="single" w:sz="4" w:space="0" w:color="auto"/>
              <w:right w:val="single" w:sz="4" w:space="0" w:color="auto"/>
            </w:tcBorders>
            <w:shd w:val="clear" w:color="auto" w:fill="auto"/>
            <w:noWrap/>
            <w:vAlign w:val="center"/>
            <w:hideMark/>
          </w:tcPr>
          <w:p w14:paraId="27634521"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SERVICIOS GENERALES</w:t>
            </w:r>
          </w:p>
        </w:tc>
        <w:tc>
          <w:tcPr>
            <w:tcW w:w="1087" w:type="dxa"/>
            <w:tcBorders>
              <w:top w:val="nil"/>
              <w:left w:val="nil"/>
              <w:bottom w:val="single" w:sz="4" w:space="0" w:color="auto"/>
              <w:right w:val="single" w:sz="4" w:space="0" w:color="auto"/>
            </w:tcBorders>
            <w:shd w:val="clear" w:color="auto" w:fill="auto"/>
            <w:noWrap/>
            <w:vAlign w:val="center"/>
            <w:hideMark/>
          </w:tcPr>
          <w:p w14:paraId="265FBEDC"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23.473,42</w:t>
            </w:r>
          </w:p>
        </w:tc>
        <w:tc>
          <w:tcPr>
            <w:tcW w:w="1087" w:type="dxa"/>
            <w:tcBorders>
              <w:top w:val="nil"/>
              <w:left w:val="nil"/>
              <w:bottom w:val="single" w:sz="4" w:space="0" w:color="auto"/>
              <w:right w:val="single" w:sz="4" w:space="0" w:color="auto"/>
            </w:tcBorders>
            <w:shd w:val="clear" w:color="auto" w:fill="auto"/>
            <w:noWrap/>
            <w:vAlign w:val="center"/>
            <w:hideMark/>
          </w:tcPr>
          <w:p w14:paraId="4229B66B"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9.674,42</w:t>
            </w:r>
          </w:p>
        </w:tc>
        <w:tc>
          <w:tcPr>
            <w:tcW w:w="1159" w:type="dxa"/>
            <w:tcBorders>
              <w:top w:val="nil"/>
              <w:left w:val="nil"/>
              <w:bottom w:val="single" w:sz="4" w:space="0" w:color="auto"/>
              <w:right w:val="single" w:sz="4" w:space="0" w:color="auto"/>
            </w:tcBorders>
            <w:shd w:val="clear" w:color="auto" w:fill="auto"/>
            <w:noWrap/>
            <w:vAlign w:val="center"/>
            <w:hideMark/>
          </w:tcPr>
          <w:p w14:paraId="5547FF10"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-13.799,00</w:t>
            </w:r>
          </w:p>
        </w:tc>
        <w:tc>
          <w:tcPr>
            <w:tcW w:w="672" w:type="dxa"/>
            <w:tcBorders>
              <w:top w:val="nil"/>
              <w:left w:val="nil"/>
              <w:bottom w:val="single" w:sz="4" w:space="0" w:color="auto"/>
              <w:right w:val="single" w:sz="4" w:space="0" w:color="auto"/>
            </w:tcBorders>
            <w:shd w:val="clear" w:color="auto" w:fill="auto"/>
            <w:noWrap/>
            <w:vAlign w:val="center"/>
            <w:hideMark/>
          </w:tcPr>
          <w:p w14:paraId="4610DAA2"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-58,8%</w:t>
            </w:r>
          </w:p>
        </w:tc>
      </w:tr>
      <w:tr w:rsidR="0093165E" w:rsidRPr="005C61CD" w14:paraId="14212B16"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16968AB2"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6-3-4-03</w:t>
            </w:r>
          </w:p>
        </w:tc>
        <w:tc>
          <w:tcPr>
            <w:tcW w:w="4763" w:type="dxa"/>
            <w:tcBorders>
              <w:top w:val="nil"/>
              <w:left w:val="nil"/>
              <w:bottom w:val="single" w:sz="4" w:space="0" w:color="auto"/>
              <w:right w:val="single" w:sz="4" w:space="0" w:color="auto"/>
            </w:tcBorders>
            <w:shd w:val="clear" w:color="auto" w:fill="auto"/>
            <w:noWrap/>
            <w:vAlign w:val="center"/>
            <w:hideMark/>
          </w:tcPr>
          <w:p w14:paraId="28539B2B"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TRASLADOS, INSTALACIONES, VIÁTICOS Y SUBSISTENCIAS</w:t>
            </w:r>
          </w:p>
        </w:tc>
        <w:tc>
          <w:tcPr>
            <w:tcW w:w="1087" w:type="dxa"/>
            <w:tcBorders>
              <w:top w:val="nil"/>
              <w:left w:val="nil"/>
              <w:bottom w:val="single" w:sz="4" w:space="0" w:color="auto"/>
              <w:right w:val="single" w:sz="4" w:space="0" w:color="auto"/>
            </w:tcBorders>
            <w:shd w:val="clear" w:color="auto" w:fill="auto"/>
            <w:noWrap/>
            <w:vAlign w:val="center"/>
            <w:hideMark/>
          </w:tcPr>
          <w:p w14:paraId="2A74858F"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1.200,00</w:t>
            </w:r>
          </w:p>
        </w:tc>
        <w:tc>
          <w:tcPr>
            <w:tcW w:w="1087" w:type="dxa"/>
            <w:tcBorders>
              <w:top w:val="nil"/>
              <w:left w:val="nil"/>
              <w:bottom w:val="single" w:sz="4" w:space="0" w:color="auto"/>
              <w:right w:val="single" w:sz="4" w:space="0" w:color="auto"/>
            </w:tcBorders>
            <w:shd w:val="clear" w:color="auto" w:fill="auto"/>
            <w:noWrap/>
            <w:vAlign w:val="center"/>
            <w:hideMark/>
          </w:tcPr>
          <w:p w14:paraId="5334769F"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5.276,68</w:t>
            </w:r>
          </w:p>
        </w:tc>
        <w:tc>
          <w:tcPr>
            <w:tcW w:w="1159" w:type="dxa"/>
            <w:tcBorders>
              <w:top w:val="nil"/>
              <w:left w:val="nil"/>
              <w:bottom w:val="single" w:sz="4" w:space="0" w:color="auto"/>
              <w:right w:val="single" w:sz="4" w:space="0" w:color="auto"/>
            </w:tcBorders>
            <w:shd w:val="clear" w:color="auto" w:fill="auto"/>
            <w:noWrap/>
            <w:vAlign w:val="center"/>
            <w:hideMark/>
          </w:tcPr>
          <w:p w14:paraId="1EB78A08"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4.076,68</w:t>
            </w:r>
          </w:p>
        </w:tc>
        <w:tc>
          <w:tcPr>
            <w:tcW w:w="672" w:type="dxa"/>
            <w:tcBorders>
              <w:top w:val="nil"/>
              <w:left w:val="nil"/>
              <w:bottom w:val="single" w:sz="4" w:space="0" w:color="auto"/>
              <w:right w:val="single" w:sz="4" w:space="0" w:color="auto"/>
            </w:tcBorders>
            <w:shd w:val="clear" w:color="auto" w:fill="auto"/>
            <w:noWrap/>
            <w:vAlign w:val="center"/>
            <w:hideMark/>
          </w:tcPr>
          <w:p w14:paraId="02370756"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339,7%</w:t>
            </w:r>
          </w:p>
        </w:tc>
      </w:tr>
      <w:tr w:rsidR="0093165E" w:rsidRPr="005C61CD" w14:paraId="0759652B"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7EB15A"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6-3-4-04</w:t>
            </w:r>
          </w:p>
        </w:tc>
        <w:tc>
          <w:tcPr>
            <w:tcW w:w="4763" w:type="dxa"/>
            <w:tcBorders>
              <w:top w:val="nil"/>
              <w:left w:val="nil"/>
              <w:bottom w:val="single" w:sz="4" w:space="0" w:color="auto"/>
              <w:right w:val="single" w:sz="4" w:space="0" w:color="auto"/>
            </w:tcBorders>
            <w:shd w:val="clear" w:color="auto" w:fill="auto"/>
            <w:noWrap/>
            <w:vAlign w:val="center"/>
            <w:hideMark/>
          </w:tcPr>
          <w:p w14:paraId="3266A9AE"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INSTALACIÓN, MANTENIMIENTO Y REPARACIONES</w:t>
            </w:r>
          </w:p>
        </w:tc>
        <w:tc>
          <w:tcPr>
            <w:tcW w:w="1087" w:type="dxa"/>
            <w:tcBorders>
              <w:top w:val="nil"/>
              <w:left w:val="nil"/>
              <w:bottom w:val="single" w:sz="4" w:space="0" w:color="auto"/>
              <w:right w:val="single" w:sz="4" w:space="0" w:color="auto"/>
            </w:tcBorders>
            <w:shd w:val="clear" w:color="auto" w:fill="auto"/>
            <w:noWrap/>
            <w:vAlign w:val="center"/>
            <w:hideMark/>
          </w:tcPr>
          <w:p w14:paraId="278845D7"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79.781,19</w:t>
            </w:r>
          </w:p>
        </w:tc>
        <w:tc>
          <w:tcPr>
            <w:tcW w:w="1087" w:type="dxa"/>
            <w:tcBorders>
              <w:top w:val="nil"/>
              <w:left w:val="nil"/>
              <w:bottom w:val="single" w:sz="4" w:space="0" w:color="auto"/>
              <w:right w:val="single" w:sz="4" w:space="0" w:color="auto"/>
            </w:tcBorders>
            <w:shd w:val="clear" w:color="auto" w:fill="auto"/>
            <w:noWrap/>
            <w:vAlign w:val="center"/>
            <w:hideMark/>
          </w:tcPr>
          <w:p w14:paraId="31EC037A"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68.555,13</w:t>
            </w:r>
          </w:p>
        </w:tc>
        <w:tc>
          <w:tcPr>
            <w:tcW w:w="1159" w:type="dxa"/>
            <w:tcBorders>
              <w:top w:val="nil"/>
              <w:left w:val="nil"/>
              <w:bottom w:val="single" w:sz="4" w:space="0" w:color="auto"/>
              <w:right w:val="single" w:sz="4" w:space="0" w:color="auto"/>
            </w:tcBorders>
            <w:shd w:val="clear" w:color="auto" w:fill="auto"/>
            <w:noWrap/>
            <w:vAlign w:val="center"/>
            <w:hideMark/>
          </w:tcPr>
          <w:p w14:paraId="464E25E7"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-11.226,06</w:t>
            </w:r>
          </w:p>
        </w:tc>
        <w:tc>
          <w:tcPr>
            <w:tcW w:w="672" w:type="dxa"/>
            <w:tcBorders>
              <w:top w:val="nil"/>
              <w:left w:val="nil"/>
              <w:bottom w:val="single" w:sz="4" w:space="0" w:color="auto"/>
              <w:right w:val="single" w:sz="4" w:space="0" w:color="auto"/>
            </w:tcBorders>
            <w:shd w:val="clear" w:color="auto" w:fill="auto"/>
            <w:noWrap/>
            <w:vAlign w:val="center"/>
            <w:hideMark/>
          </w:tcPr>
          <w:p w14:paraId="3F10ECCE"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-14,1%</w:t>
            </w:r>
          </w:p>
        </w:tc>
      </w:tr>
      <w:tr w:rsidR="0093165E" w:rsidRPr="005C61CD" w14:paraId="691B4F83"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B8ADD4B"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6-3-4-05</w:t>
            </w:r>
          </w:p>
        </w:tc>
        <w:tc>
          <w:tcPr>
            <w:tcW w:w="4763" w:type="dxa"/>
            <w:tcBorders>
              <w:top w:val="nil"/>
              <w:left w:val="nil"/>
              <w:bottom w:val="single" w:sz="4" w:space="0" w:color="auto"/>
              <w:right w:val="single" w:sz="4" w:space="0" w:color="auto"/>
            </w:tcBorders>
            <w:shd w:val="clear" w:color="auto" w:fill="auto"/>
            <w:noWrap/>
            <w:vAlign w:val="center"/>
            <w:hideMark/>
          </w:tcPr>
          <w:p w14:paraId="69584256"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ARRENDAMIENTO DE BIENES</w:t>
            </w:r>
          </w:p>
        </w:tc>
        <w:tc>
          <w:tcPr>
            <w:tcW w:w="1087" w:type="dxa"/>
            <w:tcBorders>
              <w:top w:val="nil"/>
              <w:left w:val="nil"/>
              <w:bottom w:val="single" w:sz="4" w:space="0" w:color="auto"/>
              <w:right w:val="single" w:sz="4" w:space="0" w:color="auto"/>
            </w:tcBorders>
            <w:shd w:val="clear" w:color="auto" w:fill="auto"/>
            <w:noWrap/>
            <w:vAlign w:val="center"/>
            <w:hideMark/>
          </w:tcPr>
          <w:p w14:paraId="79F5D101"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5.714,28</w:t>
            </w:r>
          </w:p>
        </w:tc>
        <w:tc>
          <w:tcPr>
            <w:tcW w:w="1087" w:type="dxa"/>
            <w:tcBorders>
              <w:top w:val="nil"/>
              <w:left w:val="nil"/>
              <w:bottom w:val="single" w:sz="4" w:space="0" w:color="auto"/>
              <w:right w:val="single" w:sz="4" w:space="0" w:color="auto"/>
            </w:tcBorders>
            <w:shd w:val="clear" w:color="auto" w:fill="auto"/>
            <w:noWrap/>
            <w:vAlign w:val="center"/>
            <w:hideMark/>
          </w:tcPr>
          <w:p w14:paraId="6660058D"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w:t>
            </w:r>
          </w:p>
        </w:tc>
        <w:tc>
          <w:tcPr>
            <w:tcW w:w="1159" w:type="dxa"/>
            <w:tcBorders>
              <w:top w:val="nil"/>
              <w:left w:val="nil"/>
              <w:bottom w:val="single" w:sz="4" w:space="0" w:color="auto"/>
              <w:right w:val="single" w:sz="4" w:space="0" w:color="auto"/>
            </w:tcBorders>
            <w:shd w:val="clear" w:color="auto" w:fill="auto"/>
            <w:noWrap/>
            <w:vAlign w:val="center"/>
            <w:hideMark/>
          </w:tcPr>
          <w:p w14:paraId="0CC1EB8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-5.714,28</w:t>
            </w:r>
          </w:p>
        </w:tc>
        <w:tc>
          <w:tcPr>
            <w:tcW w:w="672" w:type="dxa"/>
            <w:tcBorders>
              <w:top w:val="nil"/>
              <w:left w:val="nil"/>
              <w:bottom w:val="single" w:sz="4" w:space="0" w:color="auto"/>
              <w:right w:val="single" w:sz="4" w:space="0" w:color="auto"/>
            </w:tcBorders>
            <w:shd w:val="clear" w:color="auto" w:fill="auto"/>
            <w:noWrap/>
            <w:vAlign w:val="center"/>
            <w:hideMark/>
          </w:tcPr>
          <w:p w14:paraId="06759D2C"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-100,0%</w:t>
            </w:r>
          </w:p>
        </w:tc>
      </w:tr>
      <w:tr w:rsidR="0093165E" w:rsidRPr="005C61CD" w14:paraId="35CC90A4"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57C64D13"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6-3-4-08</w:t>
            </w:r>
          </w:p>
        </w:tc>
        <w:tc>
          <w:tcPr>
            <w:tcW w:w="4763" w:type="dxa"/>
            <w:tcBorders>
              <w:top w:val="nil"/>
              <w:left w:val="nil"/>
              <w:bottom w:val="single" w:sz="4" w:space="0" w:color="auto"/>
              <w:right w:val="single" w:sz="4" w:space="0" w:color="auto"/>
            </w:tcBorders>
            <w:shd w:val="clear" w:color="auto" w:fill="auto"/>
            <w:noWrap/>
            <w:vAlign w:val="center"/>
            <w:hideMark/>
          </w:tcPr>
          <w:p w14:paraId="6D87AEBC"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BIENES DE USO Y CONSUMO CORRIENTE</w:t>
            </w:r>
          </w:p>
        </w:tc>
        <w:tc>
          <w:tcPr>
            <w:tcW w:w="1087" w:type="dxa"/>
            <w:tcBorders>
              <w:top w:val="nil"/>
              <w:left w:val="nil"/>
              <w:bottom w:val="single" w:sz="4" w:space="0" w:color="auto"/>
              <w:right w:val="single" w:sz="4" w:space="0" w:color="auto"/>
            </w:tcBorders>
            <w:shd w:val="clear" w:color="auto" w:fill="auto"/>
            <w:noWrap/>
            <w:vAlign w:val="center"/>
            <w:hideMark/>
          </w:tcPr>
          <w:p w14:paraId="09476487"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6.620,48</w:t>
            </w:r>
          </w:p>
        </w:tc>
        <w:tc>
          <w:tcPr>
            <w:tcW w:w="1087" w:type="dxa"/>
            <w:tcBorders>
              <w:top w:val="nil"/>
              <w:left w:val="nil"/>
              <w:bottom w:val="single" w:sz="4" w:space="0" w:color="auto"/>
              <w:right w:val="single" w:sz="4" w:space="0" w:color="auto"/>
            </w:tcBorders>
            <w:shd w:val="clear" w:color="auto" w:fill="auto"/>
            <w:noWrap/>
            <w:vAlign w:val="center"/>
            <w:hideMark/>
          </w:tcPr>
          <w:p w14:paraId="12E836D5"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11.305,51</w:t>
            </w:r>
          </w:p>
        </w:tc>
        <w:tc>
          <w:tcPr>
            <w:tcW w:w="1159" w:type="dxa"/>
            <w:tcBorders>
              <w:top w:val="nil"/>
              <w:left w:val="nil"/>
              <w:bottom w:val="single" w:sz="4" w:space="0" w:color="auto"/>
              <w:right w:val="single" w:sz="4" w:space="0" w:color="auto"/>
            </w:tcBorders>
            <w:shd w:val="clear" w:color="auto" w:fill="auto"/>
            <w:noWrap/>
            <w:vAlign w:val="center"/>
            <w:hideMark/>
          </w:tcPr>
          <w:p w14:paraId="718C4E29"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4.685,03</w:t>
            </w:r>
          </w:p>
        </w:tc>
        <w:tc>
          <w:tcPr>
            <w:tcW w:w="672" w:type="dxa"/>
            <w:tcBorders>
              <w:top w:val="nil"/>
              <w:left w:val="nil"/>
              <w:bottom w:val="single" w:sz="4" w:space="0" w:color="auto"/>
              <w:right w:val="single" w:sz="4" w:space="0" w:color="auto"/>
            </w:tcBorders>
            <w:shd w:val="clear" w:color="auto" w:fill="auto"/>
            <w:noWrap/>
            <w:vAlign w:val="center"/>
            <w:hideMark/>
          </w:tcPr>
          <w:p w14:paraId="2E9F715C"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70,8%</w:t>
            </w:r>
          </w:p>
        </w:tc>
      </w:tr>
      <w:tr w:rsidR="0093165E" w:rsidRPr="005C61CD" w14:paraId="0EC8426E"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03D5C297"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6-3-5</w:t>
            </w:r>
          </w:p>
        </w:tc>
        <w:tc>
          <w:tcPr>
            <w:tcW w:w="4763" w:type="dxa"/>
            <w:tcBorders>
              <w:top w:val="nil"/>
              <w:left w:val="nil"/>
              <w:bottom w:val="single" w:sz="4" w:space="0" w:color="auto"/>
              <w:right w:val="single" w:sz="4" w:space="0" w:color="auto"/>
            </w:tcBorders>
            <w:shd w:val="clear" w:color="auto" w:fill="auto"/>
            <w:noWrap/>
            <w:vAlign w:val="center"/>
            <w:hideMark/>
          </w:tcPr>
          <w:p w14:paraId="3A96DA9F"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OTROS GASTOS FINANCIEROS</w:t>
            </w:r>
          </w:p>
        </w:tc>
        <w:tc>
          <w:tcPr>
            <w:tcW w:w="1087" w:type="dxa"/>
            <w:tcBorders>
              <w:top w:val="nil"/>
              <w:left w:val="nil"/>
              <w:bottom w:val="single" w:sz="4" w:space="0" w:color="auto"/>
              <w:right w:val="single" w:sz="4" w:space="0" w:color="auto"/>
            </w:tcBorders>
            <w:shd w:val="clear" w:color="auto" w:fill="auto"/>
            <w:noWrap/>
            <w:vAlign w:val="center"/>
            <w:hideMark/>
          </w:tcPr>
          <w:p w14:paraId="484DCF57"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1.155,02</w:t>
            </w:r>
          </w:p>
        </w:tc>
        <w:tc>
          <w:tcPr>
            <w:tcW w:w="1087" w:type="dxa"/>
            <w:tcBorders>
              <w:top w:val="nil"/>
              <w:left w:val="nil"/>
              <w:bottom w:val="single" w:sz="4" w:space="0" w:color="auto"/>
              <w:right w:val="single" w:sz="4" w:space="0" w:color="auto"/>
            </w:tcBorders>
            <w:shd w:val="clear" w:color="auto" w:fill="auto"/>
            <w:noWrap/>
            <w:vAlign w:val="center"/>
            <w:hideMark/>
          </w:tcPr>
          <w:p w14:paraId="6C1824AE"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1.782,80</w:t>
            </w:r>
          </w:p>
        </w:tc>
        <w:tc>
          <w:tcPr>
            <w:tcW w:w="1159" w:type="dxa"/>
            <w:tcBorders>
              <w:top w:val="nil"/>
              <w:left w:val="nil"/>
              <w:bottom w:val="single" w:sz="4" w:space="0" w:color="auto"/>
              <w:right w:val="single" w:sz="4" w:space="0" w:color="auto"/>
            </w:tcBorders>
            <w:shd w:val="clear" w:color="auto" w:fill="auto"/>
            <w:noWrap/>
            <w:vAlign w:val="center"/>
            <w:hideMark/>
          </w:tcPr>
          <w:p w14:paraId="75440C8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627,78</w:t>
            </w:r>
          </w:p>
        </w:tc>
        <w:tc>
          <w:tcPr>
            <w:tcW w:w="672" w:type="dxa"/>
            <w:tcBorders>
              <w:top w:val="nil"/>
              <w:left w:val="nil"/>
              <w:bottom w:val="single" w:sz="4" w:space="0" w:color="auto"/>
              <w:right w:val="single" w:sz="4" w:space="0" w:color="auto"/>
            </w:tcBorders>
            <w:shd w:val="clear" w:color="auto" w:fill="auto"/>
            <w:noWrap/>
            <w:vAlign w:val="center"/>
            <w:hideMark/>
          </w:tcPr>
          <w:p w14:paraId="4EA0ED9B"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54,4%</w:t>
            </w:r>
          </w:p>
        </w:tc>
      </w:tr>
      <w:tr w:rsidR="0093165E" w:rsidRPr="005C61CD" w14:paraId="44AE71AF"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33A937C0"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6-3-5-01</w:t>
            </w:r>
          </w:p>
        </w:tc>
        <w:tc>
          <w:tcPr>
            <w:tcW w:w="4763" w:type="dxa"/>
            <w:tcBorders>
              <w:top w:val="nil"/>
              <w:left w:val="nil"/>
              <w:bottom w:val="single" w:sz="4" w:space="0" w:color="auto"/>
              <w:right w:val="single" w:sz="4" w:space="0" w:color="auto"/>
            </w:tcBorders>
            <w:shd w:val="clear" w:color="auto" w:fill="auto"/>
            <w:noWrap/>
            <w:vAlign w:val="center"/>
            <w:hideMark/>
          </w:tcPr>
          <w:p w14:paraId="7DCC86A8"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IMPUESTOS, TASAS Y CONTRIBUCIONES</w:t>
            </w:r>
          </w:p>
        </w:tc>
        <w:tc>
          <w:tcPr>
            <w:tcW w:w="1087" w:type="dxa"/>
            <w:tcBorders>
              <w:top w:val="nil"/>
              <w:left w:val="nil"/>
              <w:bottom w:val="single" w:sz="4" w:space="0" w:color="auto"/>
              <w:right w:val="single" w:sz="4" w:space="0" w:color="auto"/>
            </w:tcBorders>
            <w:shd w:val="clear" w:color="auto" w:fill="auto"/>
            <w:noWrap/>
            <w:vAlign w:val="center"/>
            <w:hideMark/>
          </w:tcPr>
          <w:p w14:paraId="2A56C6EE"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1.155,02</w:t>
            </w:r>
          </w:p>
        </w:tc>
        <w:tc>
          <w:tcPr>
            <w:tcW w:w="1087" w:type="dxa"/>
            <w:tcBorders>
              <w:top w:val="nil"/>
              <w:left w:val="nil"/>
              <w:bottom w:val="single" w:sz="4" w:space="0" w:color="auto"/>
              <w:right w:val="single" w:sz="4" w:space="0" w:color="auto"/>
            </w:tcBorders>
            <w:shd w:val="clear" w:color="auto" w:fill="auto"/>
            <w:noWrap/>
            <w:vAlign w:val="center"/>
            <w:hideMark/>
          </w:tcPr>
          <w:p w14:paraId="5E1A6184"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142,00</w:t>
            </w:r>
          </w:p>
        </w:tc>
        <w:tc>
          <w:tcPr>
            <w:tcW w:w="1159" w:type="dxa"/>
            <w:tcBorders>
              <w:top w:val="nil"/>
              <w:left w:val="nil"/>
              <w:bottom w:val="single" w:sz="4" w:space="0" w:color="auto"/>
              <w:right w:val="single" w:sz="4" w:space="0" w:color="auto"/>
            </w:tcBorders>
            <w:shd w:val="clear" w:color="auto" w:fill="auto"/>
            <w:noWrap/>
            <w:vAlign w:val="center"/>
            <w:hideMark/>
          </w:tcPr>
          <w:p w14:paraId="351BE29D"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-1.013,02</w:t>
            </w:r>
          </w:p>
        </w:tc>
        <w:tc>
          <w:tcPr>
            <w:tcW w:w="672" w:type="dxa"/>
            <w:tcBorders>
              <w:top w:val="nil"/>
              <w:left w:val="nil"/>
              <w:bottom w:val="single" w:sz="4" w:space="0" w:color="auto"/>
              <w:right w:val="single" w:sz="4" w:space="0" w:color="auto"/>
            </w:tcBorders>
            <w:shd w:val="clear" w:color="auto" w:fill="auto"/>
            <w:noWrap/>
            <w:vAlign w:val="center"/>
            <w:hideMark/>
          </w:tcPr>
          <w:p w14:paraId="09D17CD3"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-87,7%</w:t>
            </w:r>
          </w:p>
        </w:tc>
      </w:tr>
      <w:tr w:rsidR="0093165E" w:rsidRPr="005C61CD" w14:paraId="390710C8" w14:textId="77777777" w:rsidTr="00EA6FAB">
        <w:trPr>
          <w:trHeight w:val="290"/>
        </w:trPr>
        <w:tc>
          <w:tcPr>
            <w:tcW w:w="592" w:type="dxa"/>
            <w:tcBorders>
              <w:top w:val="nil"/>
              <w:left w:val="single" w:sz="4" w:space="0" w:color="auto"/>
              <w:bottom w:val="single" w:sz="4" w:space="0" w:color="auto"/>
              <w:right w:val="single" w:sz="4" w:space="0" w:color="auto"/>
            </w:tcBorders>
            <w:shd w:val="clear" w:color="auto" w:fill="auto"/>
            <w:vAlign w:val="center"/>
            <w:hideMark/>
          </w:tcPr>
          <w:p w14:paraId="734C27E7" w14:textId="77777777" w:rsidR="0093165E" w:rsidRPr="005C61CD" w:rsidRDefault="0093165E" w:rsidP="00EA6FAB">
            <w:pPr>
              <w:spacing w:after="0" w:line="240" w:lineRule="auto"/>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6-3-5-02</w:t>
            </w:r>
          </w:p>
        </w:tc>
        <w:tc>
          <w:tcPr>
            <w:tcW w:w="4763" w:type="dxa"/>
            <w:tcBorders>
              <w:top w:val="nil"/>
              <w:left w:val="nil"/>
              <w:bottom w:val="single" w:sz="4" w:space="0" w:color="auto"/>
              <w:right w:val="single" w:sz="4" w:space="0" w:color="auto"/>
            </w:tcBorders>
            <w:shd w:val="clear" w:color="auto" w:fill="auto"/>
            <w:noWrap/>
            <w:vAlign w:val="center"/>
            <w:hideMark/>
          </w:tcPr>
          <w:p w14:paraId="4BA3C73F" w14:textId="77777777" w:rsidR="0093165E" w:rsidRPr="005C61CD" w:rsidRDefault="0093165E" w:rsidP="00EA6FAB">
            <w:pPr>
              <w:spacing w:after="0" w:line="240" w:lineRule="auto"/>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 xml:space="preserve">        INTERESES Y COMISIONES FINANCIERAS</w:t>
            </w:r>
          </w:p>
        </w:tc>
        <w:tc>
          <w:tcPr>
            <w:tcW w:w="1087" w:type="dxa"/>
            <w:tcBorders>
              <w:top w:val="nil"/>
              <w:left w:val="nil"/>
              <w:bottom w:val="single" w:sz="4" w:space="0" w:color="auto"/>
              <w:right w:val="single" w:sz="4" w:space="0" w:color="auto"/>
            </w:tcBorders>
            <w:shd w:val="clear" w:color="auto" w:fill="auto"/>
            <w:noWrap/>
            <w:vAlign w:val="center"/>
            <w:hideMark/>
          </w:tcPr>
          <w:p w14:paraId="651F9F51" w14:textId="77777777" w:rsidR="0093165E" w:rsidRPr="005C61CD" w:rsidRDefault="0093165E" w:rsidP="00EA6FAB">
            <w:pPr>
              <w:spacing w:after="0" w:line="240" w:lineRule="auto"/>
              <w:jc w:val="right"/>
              <w:rPr>
                <w:rFonts w:ascii="Calibri" w:eastAsia="Times New Roman" w:hAnsi="Calibri" w:cs="Calibri"/>
                <w:color w:val="000000"/>
                <w:sz w:val="16"/>
                <w:szCs w:val="16"/>
                <w:lang w:eastAsia="es-EC"/>
              </w:rPr>
            </w:pPr>
            <w:r w:rsidRPr="005C61CD">
              <w:rPr>
                <w:rFonts w:ascii="Calibri" w:eastAsia="Times New Roman" w:hAnsi="Calibri" w:cs="Calibri"/>
                <w:color w:val="000000"/>
                <w:sz w:val="16"/>
                <w:szCs w:val="16"/>
                <w:lang w:eastAsia="es-EC"/>
              </w:rPr>
              <w:t>-</w:t>
            </w:r>
          </w:p>
        </w:tc>
        <w:tc>
          <w:tcPr>
            <w:tcW w:w="1087" w:type="dxa"/>
            <w:tcBorders>
              <w:top w:val="nil"/>
              <w:left w:val="nil"/>
              <w:bottom w:val="single" w:sz="4" w:space="0" w:color="auto"/>
              <w:right w:val="single" w:sz="4" w:space="0" w:color="auto"/>
            </w:tcBorders>
            <w:shd w:val="clear" w:color="auto" w:fill="auto"/>
            <w:noWrap/>
            <w:vAlign w:val="center"/>
            <w:hideMark/>
          </w:tcPr>
          <w:p w14:paraId="092FC1B1"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1.640,80</w:t>
            </w:r>
          </w:p>
        </w:tc>
        <w:tc>
          <w:tcPr>
            <w:tcW w:w="1159" w:type="dxa"/>
            <w:tcBorders>
              <w:top w:val="nil"/>
              <w:left w:val="nil"/>
              <w:bottom w:val="single" w:sz="4" w:space="0" w:color="auto"/>
              <w:right w:val="single" w:sz="4" w:space="0" w:color="auto"/>
            </w:tcBorders>
            <w:shd w:val="clear" w:color="auto" w:fill="auto"/>
            <w:noWrap/>
            <w:vAlign w:val="center"/>
            <w:hideMark/>
          </w:tcPr>
          <w:p w14:paraId="08265FEC"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1.640,80</w:t>
            </w:r>
          </w:p>
        </w:tc>
        <w:tc>
          <w:tcPr>
            <w:tcW w:w="672" w:type="dxa"/>
            <w:tcBorders>
              <w:top w:val="nil"/>
              <w:left w:val="nil"/>
              <w:bottom w:val="single" w:sz="4" w:space="0" w:color="auto"/>
              <w:right w:val="single" w:sz="4" w:space="0" w:color="auto"/>
            </w:tcBorders>
            <w:shd w:val="clear" w:color="auto" w:fill="auto"/>
            <w:noWrap/>
            <w:vAlign w:val="center"/>
            <w:hideMark/>
          </w:tcPr>
          <w:p w14:paraId="433A9230" w14:textId="77777777" w:rsidR="0093165E" w:rsidRPr="005C61CD" w:rsidRDefault="0093165E" w:rsidP="00EA6FAB">
            <w:pPr>
              <w:spacing w:after="0" w:line="240" w:lineRule="auto"/>
              <w:jc w:val="right"/>
              <w:rPr>
                <w:rFonts w:ascii="Calibri" w:eastAsia="Times New Roman" w:hAnsi="Calibri" w:cs="Calibri"/>
                <w:sz w:val="16"/>
                <w:szCs w:val="16"/>
                <w:lang w:eastAsia="es-EC"/>
              </w:rPr>
            </w:pPr>
            <w:r w:rsidRPr="005C61CD">
              <w:rPr>
                <w:rFonts w:ascii="Calibri" w:eastAsia="Times New Roman" w:hAnsi="Calibri" w:cs="Calibri"/>
                <w:sz w:val="16"/>
                <w:szCs w:val="16"/>
                <w:lang w:eastAsia="es-EC"/>
              </w:rPr>
              <w:t>100,0%</w:t>
            </w:r>
          </w:p>
        </w:tc>
      </w:tr>
    </w:tbl>
    <w:p w14:paraId="06A09190"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58FCFFBA"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1807157953"/>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7CEB682B" w14:textId="77777777" w:rsidR="00F161D3" w:rsidRDefault="00F161D3">
      <w:pPr>
        <w:spacing w:after="34"/>
        <w:ind w:left="-426" w:right="-15" w:firstLine="426"/>
        <w:jc w:val="center"/>
        <w:rPr>
          <w:rFonts w:ascii="Arial" w:hAnsi="Arial" w:cs="Arial"/>
          <w:bCs/>
          <w:sz w:val="18"/>
          <w:szCs w:val="20"/>
        </w:rPr>
      </w:pPr>
    </w:p>
    <w:p w14:paraId="6E084582" w14:textId="21EF0D96" w:rsidR="00F161D3" w:rsidRDefault="0093165E">
      <w:pPr>
        <w:jc w:val="both"/>
        <w:rPr>
          <w:rFonts w:ascii="Arial" w:hAnsi="Arial" w:cs="Arial"/>
        </w:rPr>
      </w:pPr>
      <w:r>
        <w:rPr>
          <w:rFonts w:ascii="Arial" w:hAnsi="Arial" w:cs="Arial"/>
        </w:rPr>
        <w:t>El monto registrado en la cuenta 634.08 contiene valores por el consumo de inventarios y suministros, si bien consumo de inventarios no requiere de presupuesto, si corresponde a un gasto del período y se registra como tal</w:t>
      </w:r>
      <w:r w:rsidR="00B20FDC">
        <w:rPr>
          <w:rFonts w:ascii="Arial" w:hAnsi="Arial" w:cs="Arial"/>
        </w:rPr>
        <w:t>.</w:t>
      </w:r>
    </w:p>
    <w:p w14:paraId="4E5F9139" w14:textId="77777777" w:rsidR="00F161D3" w:rsidRDefault="00B20FDC">
      <w:pPr>
        <w:pStyle w:val="Ttulo1"/>
        <w:rPr>
          <w:rFonts w:ascii="Arial" w:hAnsi="Arial" w:cs="Arial"/>
        </w:rPr>
      </w:pPr>
      <w:r>
        <w:rPr>
          <w:rFonts w:ascii="Arial" w:hAnsi="Arial" w:cs="Arial"/>
        </w:rPr>
        <w:tab/>
      </w:r>
      <w:bookmarkStart w:id="210" w:name="_Toc128747773"/>
      <w:bookmarkStart w:id="211" w:name="_Toc142412077"/>
      <w:bookmarkStart w:id="212" w:name="_Toc120120773"/>
      <w:r>
        <w:rPr>
          <w:rFonts w:ascii="Arial" w:hAnsi="Arial" w:cs="Arial"/>
        </w:rPr>
        <w:t>7.1.3</w:t>
      </w:r>
      <w:r>
        <w:rPr>
          <w:rFonts w:ascii="Arial" w:hAnsi="Arial" w:cs="Arial"/>
        </w:rPr>
        <w:tab/>
        <w:t>Situación Financiera de filiales y/o subsidiarias</w:t>
      </w:r>
      <w:bookmarkEnd w:id="210"/>
      <w:bookmarkEnd w:id="211"/>
      <w:bookmarkEnd w:id="212"/>
    </w:p>
    <w:p w14:paraId="4353216E" w14:textId="77777777" w:rsidR="00F161D3" w:rsidRDefault="00B20FDC">
      <w:pPr>
        <w:jc w:val="both"/>
        <w:rPr>
          <w:rFonts w:ascii="Arial" w:hAnsi="Arial" w:cs="Arial"/>
        </w:rPr>
      </w:pPr>
      <w:r>
        <w:rPr>
          <w:rFonts w:ascii="Arial" w:hAnsi="Arial" w:cs="Arial"/>
        </w:rPr>
        <w:t>Actualmente SPE EP no mantiene bajo su estructura filiales o subsidiarias.</w:t>
      </w:r>
    </w:p>
    <w:p w14:paraId="67365E1D" w14:textId="77777777" w:rsidR="00F161D3" w:rsidRDefault="00B20FDC">
      <w:pPr>
        <w:pStyle w:val="Ttulo1"/>
        <w:rPr>
          <w:rFonts w:ascii="Arial" w:hAnsi="Arial" w:cs="Arial"/>
        </w:rPr>
      </w:pPr>
      <w:r>
        <w:rPr>
          <w:rFonts w:ascii="Arial" w:hAnsi="Arial" w:cs="Arial"/>
        </w:rPr>
        <w:tab/>
      </w:r>
      <w:bookmarkStart w:id="213" w:name="_Toc120120774"/>
      <w:bookmarkStart w:id="214" w:name="_Toc142412078"/>
      <w:bookmarkStart w:id="215" w:name="_Toc128747774"/>
      <w:r>
        <w:rPr>
          <w:rFonts w:ascii="Arial" w:hAnsi="Arial" w:cs="Arial"/>
        </w:rPr>
        <w:t>7.1.4</w:t>
      </w:r>
      <w:r>
        <w:rPr>
          <w:rFonts w:ascii="Arial" w:hAnsi="Arial" w:cs="Arial"/>
        </w:rPr>
        <w:tab/>
        <w:t>Gestión presupuestaria</w:t>
      </w:r>
      <w:bookmarkEnd w:id="213"/>
      <w:bookmarkEnd w:id="214"/>
      <w:bookmarkEnd w:id="215"/>
    </w:p>
    <w:p w14:paraId="2BC5609E" w14:textId="77777777" w:rsidR="00F161D3" w:rsidRDefault="00F161D3">
      <w:pPr>
        <w:jc w:val="both"/>
        <w:rPr>
          <w:rFonts w:ascii="Arial" w:hAnsi="Arial" w:cs="Arial"/>
        </w:rPr>
      </w:pPr>
    </w:p>
    <w:p w14:paraId="4E185E52" w14:textId="3A51853B" w:rsidR="00F161D3" w:rsidRDefault="0093165E">
      <w:pPr>
        <w:jc w:val="both"/>
        <w:rPr>
          <w:rFonts w:ascii="Arial" w:hAnsi="Arial" w:cs="Arial"/>
        </w:rPr>
      </w:pPr>
      <w:r>
        <w:rPr>
          <w:rFonts w:ascii="Arial" w:hAnsi="Arial" w:cs="Arial"/>
        </w:rPr>
        <w:t xml:space="preserve">Nuestra Institución proformó para el ejercicio fiscal 2023 únicamente fuente 002 – Recursos de Autogestión, los cuales se devengan conforme a lo establecido en el COPLAFIP, su reglamento y demás normativa aplicable. La conformidad presupuestaria para 2023 se definió en USD 2.653.864,27. En diciembre de 2023 se obtuvo un incremento al techo con fuente 001 – Recursos fiscales por USD </w:t>
      </w:r>
      <w:r w:rsidRPr="000216CF">
        <w:rPr>
          <w:rFonts w:ascii="Arial" w:hAnsi="Arial" w:cs="Arial"/>
        </w:rPr>
        <w:t>649.479,36</w:t>
      </w:r>
      <w:r w:rsidR="00B20FDC">
        <w:rPr>
          <w:rFonts w:ascii="Arial" w:hAnsi="Arial" w:cs="Arial"/>
        </w:rPr>
        <w:t>.</w:t>
      </w:r>
    </w:p>
    <w:p w14:paraId="581C9FA9" w14:textId="77777777" w:rsidR="00F161D3" w:rsidRDefault="00B20FDC">
      <w:pPr>
        <w:jc w:val="both"/>
        <w:rPr>
          <w:rFonts w:ascii="Arial" w:hAnsi="Arial" w:cs="Arial"/>
        </w:rPr>
      </w:pPr>
      <w:r>
        <w:rPr>
          <w:rFonts w:ascii="Arial" w:hAnsi="Arial" w:cs="Arial"/>
          <w:b/>
          <w:u w:val="single"/>
        </w:rPr>
        <w:t>Estado de ejecución presupuestaria por fuente de financiamient</w:t>
      </w:r>
      <w:r w:rsidRPr="00B05A58">
        <w:rPr>
          <w:rFonts w:ascii="Arial" w:hAnsi="Arial" w:cs="Arial"/>
          <w:b/>
          <w:u w:val="single"/>
        </w:rPr>
        <w:t>o</w:t>
      </w:r>
      <w:r w:rsidRPr="00B05A58">
        <w:rPr>
          <w:rStyle w:val="Ttulo1Car"/>
          <w:rFonts w:ascii="Arial" w:eastAsia="MS Mincho" w:hAnsi="Arial" w:cs="Arial"/>
          <w:color w:val="auto"/>
        </w:rPr>
        <w:t>:</w:t>
      </w:r>
      <w:r w:rsidRPr="00B05A58">
        <w:rPr>
          <w:rFonts w:ascii="Arial" w:hAnsi="Arial" w:cs="Arial"/>
        </w:rPr>
        <w:t xml:space="preserve"> </w:t>
      </w:r>
    </w:p>
    <w:p w14:paraId="5D260596" w14:textId="77777777" w:rsidR="00F161D3" w:rsidRDefault="00B20FDC">
      <w:pPr>
        <w:jc w:val="both"/>
        <w:rPr>
          <w:rFonts w:ascii="Arial" w:hAnsi="Arial" w:cs="Arial"/>
          <w:b/>
          <w:u w:val="single"/>
        </w:rPr>
      </w:pPr>
      <w:r>
        <w:rPr>
          <w:rFonts w:ascii="Arial" w:hAnsi="Arial" w:cs="Arial"/>
        </w:rPr>
        <w:t>Se presenta la información que corresponde a la fuente 002:</w:t>
      </w:r>
    </w:p>
    <w:p w14:paraId="16B13A9D" w14:textId="77777777" w:rsidR="00F161D3" w:rsidRDefault="00B20FDC">
      <w:pPr>
        <w:jc w:val="both"/>
        <w:rPr>
          <w:rFonts w:ascii="Arial" w:hAnsi="Arial" w:cs="Arial"/>
          <w:b/>
          <w:u w:val="single"/>
        </w:rPr>
      </w:pPr>
      <w:r>
        <w:rPr>
          <w:rFonts w:ascii="Arial" w:hAnsi="Arial" w:cs="Arial"/>
          <w:b/>
          <w:u w:val="single"/>
        </w:rPr>
        <w:t>Ingresos permanentes y no permanentes</w:t>
      </w:r>
    </w:p>
    <w:p w14:paraId="28225AD3" w14:textId="19563286" w:rsidR="00F161D3" w:rsidRDefault="0093165E">
      <w:pPr>
        <w:jc w:val="both"/>
        <w:rPr>
          <w:rFonts w:ascii="Arial" w:hAnsi="Arial" w:cs="Arial"/>
        </w:rPr>
      </w:pPr>
      <w:r>
        <w:rPr>
          <w:rFonts w:ascii="Arial" w:hAnsi="Arial" w:cs="Arial"/>
        </w:rPr>
        <w:t xml:space="preserve">Durante el ejercicio fiscal 2023 los ingresos alcanzan una ejecución de 56,4% que corresponde a USD </w:t>
      </w:r>
      <w:r w:rsidRPr="000216CF">
        <w:rPr>
          <w:rFonts w:ascii="Arial" w:hAnsi="Arial" w:cs="Arial"/>
        </w:rPr>
        <w:t>1.862.950,53</w:t>
      </w:r>
      <w:r w:rsidR="00B20FDC">
        <w:rPr>
          <w:rFonts w:ascii="Arial" w:hAnsi="Arial" w:cs="Arial"/>
        </w:rPr>
        <w:t>.</w:t>
      </w:r>
    </w:p>
    <w:p w14:paraId="4903168F" w14:textId="77777777" w:rsidR="00F161D3" w:rsidRDefault="00B20FDC">
      <w:pPr>
        <w:jc w:val="both"/>
        <w:rPr>
          <w:rFonts w:ascii="Arial" w:hAnsi="Arial" w:cs="Arial"/>
          <w:b/>
          <w:bCs/>
        </w:rPr>
      </w:pPr>
      <w:r>
        <w:rPr>
          <w:rFonts w:ascii="Arial" w:hAnsi="Arial" w:cs="Arial"/>
          <w:b/>
          <w:u w:val="single"/>
        </w:rPr>
        <w:t>Egresos permanentes y no permanentes</w:t>
      </w:r>
      <w:r>
        <w:rPr>
          <w:rFonts w:ascii="Arial" w:hAnsi="Arial" w:cs="Arial"/>
          <w:b/>
          <w:bCs/>
        </w:rPr>
        <w:t>.</w:t>
      </w:r>
    </w:p>
    <w:p w14:paraId="168557D9" w14:textId="633D4005" w:rsidR="00F161D3" w:rsidRDefault="0093165E">
      <w:pPr>
        <w:jc w:val="both"/>
        <w:rPr>
          <w:rFonts w:ascii="Arial" w:hAnsi="Arial" w:cs="Arial"/>
        </w:rPr>
      </w:pPr>
      <w:r>
        <w:rPr>
          <w:rFonts w:ascii="Arial" w:hAnsi="Arial" w:cs="Arial"/>
        </w:rPr>
        <w:lastRenderedPageBreak/>
        <w:t>Al corte del tercer trimestre se han ejecutado USD 1.895.106,43 que representan el 57.4%</w:t>
      </w:r>
      <w:r w:rsidR="00B20FDC">
        <w:rPr>
          <w:rFonts w:ascii="Arial" w:hAnsi="Arial" w:cs="Arial"/>
        </w:rPr>
        <w:t>.</w:t>
      </w:r>
    </w:p>
    <w:p w14:paraId="1487E8E4" w14:textId="1B5C37DB"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38: Ejecución presupuestaria por fuente de financiamiento (Acumulado) (USD.)</w:t>
      </w:r>
    </w:p>
    <w:tbl>
      <w:tblPr>
        <w:tblW w:w="9660" w:type="dxa"/>
        <w:tblCellMar>
          <w:left w:w="70" w:type="dxa"/>
          <w:right w:w="70" w:type="dxa"/>
        </w:tblCellMar>
        <w:tblLook w:val="04A0" w:firstRow="1" w:lastRow="0" w:firstColumn="1" w:lastColumn="0" w:noHBand="0" w:noVBand="1"/>
      </w:tblPr>
      <w:tblGrid>
        <w:gridCol w:w="1583"/>
        <w:gridCol w:w="1188"/>
        <w:gridCol w:w="1130"/>
        <w:gridCol w:w="1128"/>
        <w:gridCol w:w="1119"/>
        <w:gridCol w:w="1158"/>
        <w:gridCol w:w="1119"/>
        <w:gridCol w:w="1235"/>
      </w:tblGrid>
      <w:tr w:rsidR="0093165E" w:rsidRPr="00464413" w14:paraId="56949E34" w14:textId="77777777" w:rsidTr="00EA6FAB">
        <w:trPr>
          <w:trHeight w:val="283"/>
        </w:trPr>
        <w:tc>
          <w:tcPr>
            <w:tcW w:w="9660" w:type="dxa"/>
            <w:gridSpan w:val="8"/>
            <w:tcBorders>
              <w:top w:val="single" w:sz="4" w:space="0" w:color="auto"/>
              <w:left w:val="single" w:sz="4" w:space="0" w:color="auto"/>
              <w:bottom w:val="single" w:sz="4" w:space="0" w:color="auto"/>
              <w:right w:val="single" w:sz="4" w:space="0" w:color="auto"/>
            </w:tcBorders>
            <w:shd w:val="clear" w:color="000000" w:fill="002060"/>
            <w:vAlign w:val="center"/>
            <w:hideMark/>
          </w:tcPr>
          <w:p w14:paraId="46C033EB"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EJECUCIÓN PRESUPUESTARIA POR FUENTE DE FINANCIAMIENTO</w:t>
            </w:r>
          </w:p>
        </w:tc>
      </w:tr>
      <w:tr w:rsidR="0093165E" w:rsidRPr="00464413" w14:paraId="6F5D6F82" w14:textId="77777777" w:rsidTr="00EA6FAB">
        <w:trPr>
          <w:trHeight w:val="250"/>
        </w:trPr>
        <w:tc>
          <w:tcPr>
            <w:tcW w:w="1583" w:type="dxa"/>
            <w:vMerge w:val="restart"/>
            <w:tcBorders>
              <w:top w:val="nil"/>
              <w:left w:val="single" w:sz="4" w:space="0" w:color="auto"/>
              <w:bottom w:val="single" w:sz="4" w:space="0" w:color="auto"/>
              <w:right w:val="single" w:sz="4" w:space="0" w:color="auto"/>
            </w:tcBorders>
            <w:shd w:val="clear" w:color="000000" w:fill="002060"/>
            <w:vAlign w:val="center"/>
            <w:hideMark/>
          </w:tcPr>
          <w:p w14:paraId="1E8616F2"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DESCRIPCIÓN</w:t>
            </w:r>
          </w:p>
        </w:tc>
        <w:tc>
          <w:tcPr>
            <w:tcW w:w="3446" w:type="dxa"/>
            <w:gridSpan w:val="3"/>
            <w:tcBorders>
              <w:top w:val="single" w:sz="4" w:space="0" w:color="auto"/>
              <w:left w:val="nil"/>
              <w:bottom w:val="single" w:sz="4" w:space="0" w:color="auto"/>
              <w:right w:val="single" w:sz="4" w:space="0" w:color="auto"/>
            </w:tcBorders>
            <w:shd w:val="clear" w:color="000000" w:fill="002060"/>
            <w:noWrap/>
            <w:vAlign w:val="center"/>
            <w:hideMark/>
          </w:tcPr>
          <w:p w14:paraId="192B0487"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PRESUPUESTO PERMANENTE</w:t>
            </w:r>
          </w:p>
        </w:tc>
        <w:tc>
          <w:tcPr>
            <w:tcW w:w="3396" w:type="dxa"/>
            <w:gridSpan w:val="3"/>
            <w:tcBorders>
              <w:top w:val="single" w:sz="4" w:space="0" w:color="auto"/>
              <w:left w:val="nil"/>
              <w:bottom w:val="single" w:sz="4" w:space="0" w:color="auto"/>
              <w:right w:val="single" w:sz="4" w:space="0" w:color="auto"/>
            </w:tcBorders>
            <w:shd w:val="clear" w:color="000000" w:fill="002060"/>
            <w:vAlign w:val="center"/>
            <w:hideMark/>
          </w:tcPr>
          <w:p w14:paraId="225974E1"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PRESUPUESTO NO PERMANENTE</w:t>
            </w:r>
          </w:p>
        </w:tc>
        <w:tc>
          <w:tcPr>
            <w:tcW w:w="1235" w:type="dxa"/>
            <w:vMerge w:val="restart"/>
            <w:tcBorders>
              <w:top w:val="nil"/>
              <w:left w:val="single" w:sz="4" w:space="0" w:color="auto"/>
              <w:bottom w:val="single" w:sz="4" w:space="0" w:color="auto"/>
              <w:right w:val="single" w:sz="4" w:space="0" w:color="auto"/>
            </w:tcBorders>
            <w:shd w:val="clear" w:color="000000" w:fill="002060"/>
            <w:vAlign w:val="center"/>
            <w:hideMark/>
          </w:tcPr>
          <w:p w14:paraId="5CE59A4D"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TOTAL PRESUPUESTO</w:t>
            </w:r>
          </w:p>
        </w:tc>
      </w:tr>
      <w:tr w:rsidR="0093165E" w:rsidRPr="00464413" w14:paraId="27381F62" w14:textId="77777777" w:rsidTr="00EA6FAB">
        <w:trPr>
          <w:trHeight w:val="490"/>
        </w:trPr>
        <w:tc>
          <w:tcPr>
            <w:tcW w:w="1583" w:type="dxa"/>
            <w:vMerge/>
            <w:tcBorders>
              <w:top w:val="nil"/>
              <w:left w:val="single" w:sz="4" w:space="0" w:color="auto"/>
              <w:bottom w:val="single" w:sz="4" w:space="0" w:color="auto"/>
              <w:right w:val="single" w:sz="4" w:space="0" w:color="auto"/>
            </w:tcBorders>
            <w:vAlign w:val="center"/>
            <w:hideMark/>
          </w:tcPr>
          <w:p w14:paraId="6E8BD1E0" w14:textId="77777777" w:rsidR="0093165E" w:rsidRPr="00464413" w:rsidRDefault="0093165E" w:rsidP="00EA6FAB">
            <w:pPr>
              <w:spacing w:after="0" w:line="240" w:lineRule="auto"/>
              <w:rPr>
                <w:rFonts w:ascii="Calibri" w:eastAsia="Times New Roman" w:hAnsi="Calibri" w:cs="Calibri"/>
                <w:b/>
                <w:bCs/>
                <w:color w:val="FFFFFF"/>
                <w:sz w:val="16"/>
                <w:szCs w:val="16"/>
                <w:lang w:eastAsia="es-EC"/>
              </w:rPr>
            </w:pPr>
          </w:p>
        </w:tc>
        <w:tc>
          <w:tcPr>
            <w:tcW w:w="1188" w:type="dxa"/>
            <w:tcBorders>
              <w:top w:val="nil"/>
              <w:left w:val="nil"/>
              <w:bottom w:val="single" w:sz="4" w:space="0" w:color="auto"/>
              <w:right w:val="single" w:sz="4" w:space="0" w:color="auto"/>
            </w:tcBorders>
            <w:shd w:val="clear" w:color="000000" w:fill="002060"/>
            <w:vAlign w:val="center"/>
            <w:hideMark/>
          </w:tcPr>
          <w:p w14:paraId="04FF5DC3"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RECURSOS PROPIOS</w:t>
            </w:r>
          </w:p>
        </w:tc>
        <w:tc>
          <w:tcPr>
            <w:tcW w:w="1130" w:type="dxa"/>
            <w:tcBorders>
              <w:top w:val="nil"/>
              <w:left w:val="nil"/>
              <w:bottom w:val="single" w:sz="4" w:space="0" w:color="auto"/>
              <w:right w:val="single" w:sz="4" w:space="0" w:color="auto"/>
            </w:tcBorders>
            <w:shd w:val="clear" w:color="000000" w:fill="002060"/>
            <w:vAlign w:val="center"/>
            <w:hideMark/>
          </w:tcPr>
          <w:p w14:paraId="53BCBE28"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TRANSF. RECIBIDAS</w:t>
            </w:r>
          </w:p>
        </w:tc>
        <w:tc>
          <w:tcPr>
            <w:tcW w:w="1128" w:type="dxa"/>
            <w:tcBorders>
              <w:top w:val="nil"/>
              <w:left w:val="nil"/>
              <w:bottom w:val="single" w:sz="4" w:space="0" w:color="auto"/>
              <w:right w:val="single" w:sz="4" w:space="0" w:color="auto"/>
            </w:tcBorders>
            <w:shd w:val="clear" w:color="000000" w:fill="002060"/>
            <w:vAlign w:val="center"/>
            <w:hideMark/>
          </w:tcPr>
          <w:p w14:paraId="0AD7E6D7"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CRÉDITOS</w:t>
            </w:r>
          </w:p>
        </w:tc>
        <w:tc>
          <w:tcPr>
            <w:tcW w:w="1119" w:type="dxa"/>
            <w:tcBorders>
              <w:top w:val="nil"/>
              <w:left w:val="nil"/>
              <w:bottom w:val="single" w:sz="4" w:space="0" w:color="auto"/>
              <w:right w:val="single" w:sz="4" w:space="0" w:color="auto"/>
            </w:tcBorders>
            <w:shd w:val="clear" w:color="000000" w:fill="002060"/>
            <w:vAlign w:val="center"/>
            <w:hideMark/>
          </w:tcPr>
          <w:p w14:paraId="17BF8593"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RECURSOS PROPIOS</w:t>
            </w:r>
          </w:p>
        </w:tc>
        <w:tc>
          <w:tcPr>
            <w:tcW w:w="1158" w:type="dxa"/>
            <w:tcBorders>
              <w:top w:val="nil"/>
              <w:left w:val="nil"/>
              <w:bottom w:val="single" w:sz="4" w:space="0" w:color="auto"/>
              <w:right w:val="single" w:sz="4" w:space="0" w:color="auto"/>
            </w:tcBorders>
            <w:shd w:val="clear" w:color="000000" w:fill="002060"/>
            <w:vAlign w:val="center"/>
            <w:hideMark/>
          </w:tcPr>
          <w:p w14:paraId="2974061C"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TRANSF. RECIBIDAS</w:t>
            </w:r>
          </w:p>
        </w:tc>
        <w:tc>
          <w:tcPr>
            <w:tcW w:w="1119" w:type="dxa"/>
            <w:tcBorders>
              <w:top w:val="nil"/>
              <w:left w:val="nil"/>
              <w:bottom w:val="single" w:sz="4" w:space="0" w:color="auto"/>
              <w:right w:val="single" w:sz="4" w:space="0" w:color="auto"/>
            </w:tcBorders>
            <w:shd w:val="clear" w:color="000000" w:fill="002060"/>
            <w:vAlign w:val="center"/>
            <w:hideMark/>
          </w:tcPr>
          <w:p w14:paraId="631B325E" w14:textId="77777777" w:rsidR="0093165E" w:rsidRPr="00464413" w:rsidRDefault="0093165E" w:rsidP="00EA6FAB">
            <w:pPr>
              <w:spacing w:after="0" w:line="240" w:lineRule="auto"/>
              <w:jc w:val="center"/>
              <w:rPr>
                <w:rFonts w:ascii="Calibri" w:eastAsia="Times New Roman" w:hAnsi="Calibri" w:cs="Calibri"/>
                <w:b/>
                <w:bCs/>
                <w:color w:val="FFFFFF"/>
                <w:sz w:val="16"/>
                <w:szCs w:val="16"/>
                <w:lang w:eastAsia="es-EC"/>
              </w:rPr>
            </w:pPr>
            <w:r w:rsidRPr="00464413">
              <w:rPr>
                <w:rFonts w:ascii="Calibri" w:eastAsia="Times New Roman" w:hAnsi="Calibri" w:cs="Calibri"/>
                <w:b/>
                <w:bCs/>
                <w:color w:val="FFFFFF"/>
                <w:sz w:val="16"/>
                <w:szCs w:val="16"/>
                <w:lang w:eastAsia="es-EC"/>
              </w:rPr>
              <w:t>CRÉDITOS</w:t>
            </w:r>
          </w:p>
        </w:tc>
        <w:tc>
          <w:tcPr>
            <w:tcW w:w="1235" w:type="dxa"/>
            <w:vMerge/>
            <w:tcBorders>
              <w:top w:val="nil"/>
              <w:left w:val="single" w:sz="4" w:space="0" w:color="auto"/>
              <w:bottom w:val="single" w:sz="4" w:space="0" w:color="auto"/>
              <w:right w:val="single" w:sz="4" w:space="0" w:color="auto"/>
            </w:tcBorders>
            <w:vAlign w:val="center"/>
            <w:hideMark/>
          </w:tcPr>
          <w:p w14:paraId="256823F4" w14:textId="77777777" w:rsidR="0093165E" w:rsidRPr="00464413" w:rsidRDefault="0093165E" w:rsidP="00EA6FAB">
            <w:pPr>
              <w:spacing w:after="0" w:line="240" w:lineRule="auto"/>
              <w:rPr>
                <w:rFonts w:ascii="Calibri" w:eastAsia="Times New Roman" w:hAnsi="Calibri" w:cs="Calibri"/>
                <w:b/>
                <w:bCs/>
                <w:color w:val="FFFFFF"/>
                <w:sz w:val="16"/>
                <w:szCs w:val="16"/>
                <w:lang w:eastAsia="es-EC"/>
              </w:rPr>
            </w:pPr>
          </w:p>
        </w:tc>
      </w:tr>
      <w:tr w:rsidR="0093165E" w:rsidRPr="00464413" w14:paraId="63B01082" w14:textId="77777777" w:rsidTr="00EA6FAB">
        <w:trPr>
          <w:trHeight w:val="250"/>
        </w:trPr>
        <w:tc>
          <w:tcPr>
            <w:tcW w:w="9660" w:type="dxa"/>
            <w:gridSpan w:val="8"/>
            <w:tcBorders>
              <w:top w:val="nil"/>
              <w:left w:val="single" w:sz="4" w:space="0" w:color="auto"/>
              <w:bottom w:val="single" w:sz="4" w:space="0" w:color="auto"/>
              <w:right w:val="single" w:sz="4" w:space="0" w:color="auto"/>
            </w:tcBorders>
            <w:shd w:val="clear" w:color="auto" w:fill="auto"/>
            <w:noWrap/>
            <w:vAlign w:val="center"/>
            <w:hideMark/>
          </w:tcPr>
          <w:p w14:paraId="2F18C0FA" w14:textId="77777777" w:rsidR="0093165E" w:rsidRPr="00464413" w:rsidRDefault="0093165E" w:rsidP="00EA6FAB">
            <w:pPr>
              <w:spacing w:after="0" w:line="240" w:lineRule="auto"/>
              <w:jc w:val="center"/>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INGRESOS</w:t>
            </w:r>
          </w:p>
        </w:tc>
      </w:tr>
      <w:tr w:rsidR="0093165E" w:rsidRPr="00464413" w14:paraId="3E6210AD" w14:textId="77777777" w:rsidTr="00EA6FAB">
        <w:trPr>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4763552"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CODIFICADO</w:t>
            </w:r>
          </w:p>
        </w:tc>
        <w:tc>
          <w:tcPr>
            <w:tcW w:w="1188" w:type="dxa"/>
            <w:tcBorders>
              <w:top w:val="nil"/>
              <w:left w:val="nil"/>
              <w:bottom w:val="single" w:sz="4" w:space="0" w:color="auto"/>
              <w:right w:val="single" w:sz="4" w:space="0" w:color="auto"/>
            </w:tcBorders>
            <w:shd w:val="clear" w:color="auto" w:fill="auto"/>
            <w:noWrap/>
            <w:vAlign w:val="center"/>
            <w:hideMark/>
          </w:tcPr>
          <w:p w14:paraId="75E892C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2.653.864,27</w:t>
            </w:r>
          </w:p>
        </w:tc>
        <w:tc>
          <w:tcPr>
            <w:tcW w:w="1130" w:type="dxa"/>
            <w:tcBorders>
              <w:top w:val="nil"/>
              <w:left w:val="nil"/>
              <w:bottom w:val="single" w:sz="4" w:space="0" w:color="auto"/>
              <w:right w:val="single" w:sz="4" w:space="0" w:color="auto"/>
            </w:tcBorders>
            <w:shd w:val="clear" w:color="auto" w:fill="auto"/>
            <w:noWrap/>
            <w:vAlign w:val="center"/>
            <w:hideMark/>
          </w:tcPr>
          <w:p w14:paraId="7653F691"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0E2718E2"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0CF2417D"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44C7126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649.479,36</w:t>
            </w:r>
          </w:p>
        </w:tc>
        <w:tc>
          <w:tcPr>
            <w:tcW w:w="1119" w:type="dxa"/>
            <w:tcBorders>
              <w:top w:val="nil"/>
              <w:left w:val="nil"/>
              <w:bottom w:val="single" w:sz="4" w:space="0" w:color="auto"/>
              <w:right w:val="single" w:sz="4" w:space="0" w:color="auto"/>
            </w:tcBorders>
            <w:shd w:val="clear" w:color="auto" w:fill="auto"/>
            <w:noWrap/>
            <w:vAlign w:val="center"/>
            <w:hideMark/>
          </w:tcPr>
          <w:p w14:paraId="2419E9E3"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112E759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3.303.343,63</w:t>
            </w:r>
          </w:p>
        </w:tc>
      </w:tr>
      <w:tr w:rsidR="0093165E" w:rsidRPr="00464413" w14:paraId="3679BDF4" w14:textId="77777777" w:rsidTr="00EA6FAB">
        <w:trPr>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53268920"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EJECUTADO</w:t>
            </w:r>
          </w:p>
        </w:tc>
        <w:tc>
          <w:tcPr>
            <w:tcW w:w="1188" w:type="dxa"/>
            <w:tcBorders>
              <w:top w:val="nil"/>
              <w:left w:val="nil"/>
              <w:bottom w:val="single" w:sz="4" w:space="0" w:color="auto"/>
              <w:right w:val="single" w:sz="4" w:space="0" w:color="auto"/>
            </w:tcBorders>
            <w:shd w:val="clear" w:color="auto" w:fill="auto"/>
            <w:noWrap/>
            <w:vAlign w:val="center"/>
            <w:hideMark/>
          </w:tcPr>
          <w:p w14:paraId="08676705"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1.662.950,53</w:t>
            </w:r>
          </w:p>
        </w:tc>
        <w:tc>
          <w:tcPr>
            <w:tcW w:w="1130" w:type="dxa"/>
            <w:tcBorders>
              <w:top w:val="nil"/>
              <w:left w:val="nil"/>
              <w:bottom w:val="single" w:sz="4" w:space="0" w:color="auto"/>
              <w:right w:val="single" w:sz="4" w:space="0" w:color="auto"/>
            </w:tcBorders>
            <w:shd w:val="clear" w:color="auto" w:fill="auto"/>
            <w:noWrap/>
            <w:vAlign w:val="center"/>
            <w:hideMark/>
          </w:tcPr>
          <w:p w14:paraId="01E7EEDB"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39C2F856"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07BDDE9A"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1A117EE2"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200.000,00</w:t>
            </w:r>
          </w:p>
        </w:tc>
        <w:tc>
          <w:tcPr>
            <w:tcW w:w="1119" w:type="dxa"/>
            <w:tcBorders>
              <w:top w:val="nil"/>
              <w:left w:val="nil"/>
              <w:bottom w:val="single" w:sz="4" w:space="0" w:color="auto"/>
              <w:right w:val="single" w:sz="4" w:space="0" w:color="auto"/>
            </w:tcBorders>
            <w:shd w:val="clear" w:color="auto" w:fill="auto"/>
            <w:noWrap/>
            <w:vAlign w:val="center"/>
            <w:hideMark/>
          </w:tcPr>
          <w:p w14:paraId="2C3D5BC6"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48F69332"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1.862.950,53</w:t>
            </w:r>
          </w:p>
        </w:tc>
      </w:tr>
      <w:tr w:rsidR="0093165E" w:rsidRPr="00464413" w14:paraId="0D3A04A6" w14:textId="77777777" w:rsidTr="00EA6FAB">
        <w:trPr>
          <w:cantSplit/>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7791CD8"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SALDO POR DEVENGAR</w:t>
            </w:r>
          </w:p>
        </w:tc>
        <w:tc>
          <w:tcPr>
            <w:tcW w:w="1188" w:type="dxa"/>
            <w:tcBorders>
              <w:top w:val="nil"/>
              <w:left w:val="nil"/>
              <w:bottom w:val="single" w:sz="4" w:space="0" w:color="auto"/>
              <w:right w:val="single" w:sz="4" w:space="0" w:color="auto"/>
            </w:tcBorders>
            <w:shd w:val="clear" w:color="auto" w:fill="auto"/>
            <w:noWrap/>
            <w:vAlign w:val="center"/>
            <w:hideMark/>
          </w:tcPr>
          <w:p w14:paraId="7C547730"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990.913,74</w:t>
            </w:r>
          </w:p>
        </w:tc>
        <w:tc>
          <w:tcPr>
            <w:tcW w:w="1130" w:type="dxa"/>
            <w:tcBorders>
              <w:top w:val="nil"/>
              <w:left w:val="nil"/>
              <w:bottom w:val="single" w:sz="4" w:space="0" w:color="auto"/>
              <w:right w:val="single" w:sz="4" w:space="0" w:color="auto"/>
            </w:tcBorders>
            <w:shd w:val="clear" w:color="auto" w:fill="auto"/>
            <w:noWrap/>
            <w:vAlign w:val="center"/>
            <w:hideMark/>
          </w:tcPr>
          <w:p w14:paraId="4F6D5BDB"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3169BE4C"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40B62600"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26DCB747"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449.479,36</w:t>
            </w:r>
          </w:p>
        </w:tc>
        <w:tc>
          <w:tcPr>
            <w:tcW w:w="1119" w:type="dxa"/>
            <w:tcBorders>
              <w:top w:val="nil"/>
              <w:left w:val="nil"/>
              <w:bottom w:val="single" w:sz="4" w:space="0" w:color="auto"/>
              <w:right w:val="single" w:sz="4" w:space="0" w:color="auto"/>
            </w:tcBorders>
            <w:shd w:val="clear" w:color="auto" w:fill="auto"/>
            <w:noWrap/>
            <w:vAlign w:val="center"/>
            <w:hideMark/>
          </w:tcPr>
          <w:p w14:paraId="7C6FDA22"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6A10452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1.440.393,10</w:t>
            </w:r>
          </w:p>
        </w:tc>
      </w:tr>
      <w:tr w:rsidR="0093165E" w:rsidRPr="00464413" w14:paraId="37D16D30" w14:textId="77777777" w:rsidTr="00EA6FAB">
        <w:trPr>
          <w:cantSplit/>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5D1041D"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 DE EJECUCIÓN</w:t>
            </w:r>
          </w:p>
        </w:tc>
        <w:tc>
          <w:tcPr>
            <w:tcW w:w="1188" w:type="dxa"/>
            <w:tcBorders>
              <w:top w:val="nil"/>
              <w:left w:val="nil"/>
              <w:bottom w:val="single" w:sz="4" w:space="0" w:color="auto"/>
              <w:right w:val="single" w:sz="4" w:space="0" w:color="auto"/>
            </w:tcBorders>
            <w:shd w:val="clear" w:color="auto" w:fill="auto"/>
            <w:noWrap/>
            <w:vAlign w:val="center"/>
            <w:hideMark/>
          </w:tcPr>
          <w:p w14:paraId="3E977BAA"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62,7%</w:t>
            </w:r>
          </w:p>
        </w:tc>
        <w:tc>
          <w:tcPr>
            <w:tcW w:w="1130" w:type="dxa"/>
            <w:tcBorders>
              <w:top w:val="nil"/>
              <w:left w:val="nil"/>
              <w:bottom w:val="single" w:sz="4" w:space="0" w:color="auto"/>
              <w:right w:val="single" w:sz="4" w:space="0" w:color="auto"/>
            </w:tcBorders>
            <w:shd w:val="clear" w:color="auto" w:fill="auto"/>
            <w:noWrap/>
            <w:vAlign w:val="center"/>
            <w:hideMark/>
          </w:tcPr>
          <w:p w14:paraId="54700C43"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28" w:type="dxa"/>
            <w:tcBorders>
              <w:top w:val="nil"/>
              <w:left w:val="nil"/>
              <w:bottom w:val="single" w:sz="4" w:space="0" w:color="auto"/>
              <w:right w:val="single" w:sz="4" w:space="0" w:color="auto"/>
            </w:tcBorders>
            <w:shd w:val="clear" w:color="auto" w:fill="auto"/>
            <w:noWrap/>
            <w:vAlign w:val="center"/>
            <w:hideMark/>
          </w:tcPr>
          <w:p w14:paraId="69934892"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19" w:type="dxa"/>
            <w:tcBorders>
              <w:top w:val="nil"/>
              <w:left w:val="nil"/>
              <w:bottom w:val="single" w:sz="4" w:space="0" w:color="auto"/>
              <w:right w:val="single" w:sz="4" w:space="0" w:color="auto"/>
            </w:tcBorders>
            <w:shd w:val="clear" w:color="auto" w:fill="auto"/>
            <w:noWrap/>
            <w:vAlign w:val="center"/>
            <w:hideMark/>
          </w:tcPr>
          <w:p w14:paraId="5253E7E6"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58" w:type="dxa"/>
            <w:tcBorders>
              <w:top w:val="nil"/>
              <w:left w:val="nil"/>
              <w:bottom w:val="single" w:sz="4" w:space="0" w:color="auto"/>
              <w:right w:val="single" w:sz="4" w:space="0" w:color="auto"/>
            </w:tcBorders>
            <w:shd w:val="clear" w:color="auto" w:fill="auto"/>
            <w:noWrap/>
            <w:vAlign w:val="center"/>
            <w:hideMark/>
          </w:tcPr>
          <w:p w14:paraId="77F43ABE"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30,8%</w:t>
            </w:r>
          </w:p>
        </w:tc>
        <w:tc>
          <w:tcPr>
            <w:tcW w:w="1119" w:type="dxa"/>
            <w:tcBorders>
              <w:top w:val="nil"/>
              <w:left w:val="nil"/>
              <w:bottom w:val="single" w:sz="4" w:space="0" w:color="auto"/>
              <w:right w:val="single" w:sz="4" w:space="0" w:color="auto"/>
            </w:tcBorders>
            <w:shd w:val="clear" w:color="auto" w:fill="auto"/>
            <w:noWrap/>
            <w:vAlign w:val="center"/>
            <w:hideMark/>
          </w:tcPr>
          <w:p w14:paraId="6F7E8335"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235" w:type="dxa"/>
            <w:tcBorders>
              <w:top w:val="nil"/>
              <w:left w:val="nil"/>
              <w:bottom w:val="single" w:sz="4" w:space="0" w:color="auto"/>
              <w:right w:val="single" w:sz="4" w:space="0" w:color="auto"/>
            </w:tcBorders>
            <w:shd w:val="clear" w:color="auto" w:fill="auto"/>
            <w:noWrap/>
            <w:vAlign w:val="center"/>
            <w:hideMark/>
          </w:tcPr>
          <w:p w14:paraId="637C6F94"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56,4%</w:t>
            </w:r>
          </w:p>
        </w:tc>
      </w:tr>
      <w:tr w:rsidR="0093165E" w:rsidRPr="00464413" w14:paraId="2DF4B475" w14:textId="77777777" w:rsidTr="00EA6FAB">
        <w:trPr>
          <w:trHeight w:val="250"/>
        </w:trPr>
        <w:tc>
          <w:tcPr>
            <w:tcW w:w="9660" w:type="dxa"/>
            <w:gridSpan w:val="8"/>
            <w:tcBorders>
              <w:top w:val="nil"/>
              <w:left w:val="single" w:sz="4" w:space="0" w:color="auto"/>
              <w:bottom w:val="single" w:sz="4" w:space="0" w:color="auto"/>
              <w:right w:val="single" w:sz="4" w:space="0" w:color="auto"/>
            </w:tcBorders>
            <w:shd w:val="clear" w:color="auto" w:fill="auto"/>
            <w:noWrap/>
            <w:vAlign w:val="center"/>
            <w:hideMark/>
          </w:tcPr>
          <w:p w14:paraId="78569DE8" w14:textId="77777777" w:rsidR="0093165E" w:rsidRPr="00464413" w:rsidRDefault="0093165E" w:rsidP="00EA6FAB">
            <w:pPr>
              <w:spacing w:after="0" w:line="240" w:lineRule="auto"/>
              <w:jc w:val="center"/>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GASTOS</w:t>
            </w:r>
          </w:p>
        </w:tc>
      </w:tr>
      <w:tr w:rsidR="0093165E" w:rsidRPr="00464413" w14:paraId="4876AF84" w14:textId="77777777" w:rsidTr="00EA6FAB">
        <w:trPr>
          <w:cantSplit/>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FBBCAFE"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CODIFICADO</w:t>
            </w:r>
          </w:p>
        </w:tc>
        <w:tc>
          <w:tcPr>
            <w:tcW w:w="1188" w:type="dxa"/>
            <w:tcBorders>
              <w:top w:val="nil"/>
              <w:left w:val="nil"/>
              <w:bottom w:val="single" w:sz="4" w:space="0" w:color="auto"/>
              <w:right w:val="single" w:sz="4" w:space="0" w:color="auto"/>
            </w:tcBorders>
            <w:shd w:val="clear" w:color="auto" w:fill="auto"/>
            <w:noWrap/>
            <w:vAlign w:val="center"/>
            <w:hideMark/>
          </w:tcPr>
          <w:p w14:paraId="026727A0"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2.653.864,27</w:t>
            </w:r>
          </w:p>
        </w:tc>
        <w:tc>
          <w:tcPr>
            <w:tcW w:w="1130" w:type="dxa"/>
            <w:tcBorders>
              <w:top w:val="nil"/>
              <w:left w:val="nil"/>
              <w:bottom w:val="single" w:sz="4" w:space="0" w:color="auto"/>
              <w:right w:val="single" w:sz="4" w:space="0" w:color="auto"/>
            </w:tcBorders>
            <w:shd w:val="clear" w:color="auto" w:fill="auto"/>
            <w:noWrap/>
            <w:vAlign w:val="center"/>
            <w:hideMark/>
          </w:tcPr>
          <w:p w14:paraId="4A67E530"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0ED047E5"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6762E46C"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57E1E0F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649.479,36</w:t>
            </w:r>
          </w:p>
        </w:tc>
        <w:tc>
          <w:tcPr>
            <w:tcW w:w="1119" w:type="dxa"/>
            <w:tcBorders>
              <w:top w:val="nil"/>
              <w:left w:val="nil"/>
              <w:bottom w:val="single" w:sz="4" w:space="0" w:color="auto"/>
              <w:right w:val="single" w:sz="4" w:space="0" w:color="auto"/>
            </w:tcBorders>
            <w:shd w:val="clear" w:color="auto" w:fill="auto"/>
            <w:noWrap/>
            <w:vAlign w:val="center"/>
            <w:hideMark/>
          </w:tcPr>
          <w:p w14:paraId="0F806CDA"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4CDCAA1B"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3.303.343,63</w:t>
            </w:r>
          </w:p>
        </w:tc>
      </w:tr>
      <w:tr w:rsidR="0093165E" w:rsidRPr="00464413" w14:paraId="1F619EA7" w14:textId="77777777" w:rsidTr="00EA6FAB">
        <w:trPr>
          <w:cantSplit/>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C382F67"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EJECUTADO</w:t>
            </w:r>
          </w:p>
        </w:tc>
        <w:tc>
          <w:tcPr>
            <w:tcW w:w="1188" w:type="dxa"/>
            <w:tcBorders>
              <w:top w:val="nil"/>
              <w:left w:val="nil"/>
              <w:bottom w:val="single" w:sz="4" w:space="0" w:color="auto"/>
              <w:right w:val="single" w:sz="4" w:space="0" w:color="auto"/>
            </w:tcBorders>
            <w:shd w:val="clear" w:color="auto" w:fill="auto"/>
            <w:noWrap/>
            <w:vAlign w:val="center"/>
            <w:hideMark/>
          </w:tcPr>
          <w:p w14:paraId="627F2ABA"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1.695.845,94</w:t>
            </w:r>
          </w:p>
        </w:tc>
        <w:tc>
          <w:tcPr>
            <w:tcW w:w="1130" w:type="dxa"/>
            <w:tcBorders>
              <w:top w:val="nil"/>
              <w:left w:val="nil"/>
              <w:bottom w:val="single" w:sz="4" w:space="0" w:color="auto"/>
              <w:right w:val="single" w:sz="4" w:space="0" w:color="auto"/>
            </w:tcBorders>
            <w:shd w:val="clear" w:color="auto" w:fill="auto"/>
            <w:noWrap/>
            <w:vAlign w:val="center"/>
            <w:hideMark/>
          </w:tcPr>
          <w:p w14:paraId="43971722"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165F4CF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611882DC"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046117AE"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199.260,49</w:t>
            </w:r>
          </w:p>
        </w:tc>
        <w:tc>
          <w:tcPr>
            <w:tcW w:w="1119" w:type="dxa"/>
            <w:tcBorders>
              <w:top w:val="nil"/>
              <w:left w:val="nil"/>
              <w:bottom w:val="single" w:sz="4" w:space="0" w:color="auto"/>
              <w:right w:val="single" w:sz="4" w:space="0" w:color="auto"/>
            </w:tcBorders>
            <w:shd w:val="clear" w:color="auto" w:fill="auto"/>
            <w:noWrap/>
            <w:vAlign w:val="center"/>
            <w:hideMark/>
          </w:tcPr>
          <w:p w14:paraId="1BD614F4"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7EEE8497"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1.895.106,43</w:t>
            </w:r>
          </w:p>
        </w:tc>
      </w:tr>
      <w:tr w:rsidR="0093165E" w:rsidRPr="00464413" w14:paraId="7796A7F5" w14:textId="77777777" w:rsidTr="00EA6FAB">
        <w:trPr>
          <w:cantSplit/>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F1021A4"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SALDO POR DEVENGAR</w:t>
            </w:r>
          </w:p>
        </w:tc>
        <w:tc>
          <w:tcPr>
            <w:tcW w:w="1188" w:type="dxa"/>
            <w:tcBorders>
              <w:top w:val="nil"/>
              <w:left w:val="nil"/>
              <w:bottom w:val="single" w:sz="4" w:space="0" w:color="auto"/>
              <w:right w:val="single" w:sz="4" w:space="0" w:color="auto"/>
            </w:tcBorders>
            <w:shd w:val="clear" w:color="auto" w:fill="auto"/>
            <w:noWrap/>
            <w:vAlign w:val="center"/>
            <w:hideMark/>
          </w:tcPr>
          <w:p w14:paraId="28E77A87"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958.018,33</w:t>
            </w:r>
          </w:p>
        </w:tc>
        <w:tc>
          <w:tcPr>
            <w:tcW w:w="1130" w:type="dxa"/>
            <w:tcBorders>
              <w:top w:val="nil"/>
              <w:left w:val="nil"/>
              <w:bottom w:val="single" w:sz="4" w:space="0" w:color="auto"/>
              <w:right w:val="single" w:sz="4" w:space="0" w:color="auto"/>
            </w:tcBorders>
            <w:shd w:val="clear" w:color="auto" w:fill="auto"/>
            <w:noWrap/>
            <w:vAlign w:val="center"/>
            <w:hideMark/>
          </w:tcPr>
          <w:p w14:paraId="535460E3"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28" w:type="dxa"/>
            <w:tcBorders>
              <w:top w:val="nil"/>
              <w:left w:val="nil"/>
              <w:bottom w:val="single" w:sz="4" w:space="0" w:color="auto"/>
              <w:right w:val="single" w:sz="4" w:space="0" w:color="auto"/>
            </w:tcBorders>
            <w:shd w:val="clear" w:color="auto" w:fill="auto"/>
            <w:noWrap/>
            <w:vAlign w:val="center"/>
            <w:hideMark/>
          </w:tcPr>
          <w:p w14:paraId="6715C81E"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19" w:type="dxa"/>
            <w:tcBorders>
              <w:top w:val="nil"/>
              <w:left w:val="nil"/>
              <w:bottom w:val="single" w:sz="4" w:space="0" w:color="auto"/>
              <w:right w:val="single" w:sz="4" w:space="0" w:color="auto"/>
            </w:tcBorders>
            <w:shd w:val="clear" w:color="auto" w:fill="auto"/>
            <w:noWrap/>
            <w:vAlign w:val="center"/>
            <w:hideMark/>
          </w:tcPr>
          <w:p w14:paraId="49AB1711"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158" w:type="dxa"/>
            <w:tcBorders>
              <w:top w:val="nil"/>
              <w:left w:val="nil"/>
              <w:bottom w:val="single" w:sz="4" w:space="0" w:color="auto"/>
              <w:right w:val="single" w:sz="4" w:space="0" w:color="auto"/>
            </w:tcBorders>
            <w:shd w:val="clear" w:color="auto" w:fill="auto"/>
            <w:noWrap/>
            <w:vAlign w:val="center"/>
            <w:hideMark/>
          </w:tcPr>
          <w:p w14:paraId="43A0BDCB"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450.218,87</w:t>
            </w:r>
          </w:p>
        </w:tc>
        <w:tc>
          <w:tcPr>
            <w:tcW w:w="1119" w:type="dxa"/>
            <w:tcBorders>
              <w:top w:val="nil"/>
              <w:left w:val="nil"/>
              <w:bottom w:val="single" w:sz="4" w:space="0" w:color="auto"/>
              <w:right w:val="single" w:sz="4" w:space="0" w:color="auto"/>
            </w:tcBorders>
            <w:shd w:val="clear" w:color="auto" w:fill="auto"/>
            <w:noWrap/>
            <w:vAlign w:val="center"/>
            <w:hideMark/>
          </w:tcPr>
          <w:p w14:paraId="089DEDB1"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0,00</w:t>
            </w:r>
          </w:p>
        </w:tc>
        <w:tc>
          <w:tcPr>
            <w:tcW w:w="1235" w:type="dxa"/>
            <w:tcBorders>
              <w:top w:val="nil"/>
              <w:left w:val="nil"/>
              <w:bottom w:val="single" w:sz="4" w:space="0" w:color="auto"/>
              <w:right w:val="single" w:sz="4" w:space="0" w:color="auto"/>
            </w:tcBorders>
            <w:shd w:val="clear" w:color="auto" w:fill="auto"/>
            <w:noWrap/>
            <w:vAlign w:val="center"/>
            <w:hideMark/>
          </w:tcPr>
          <w:p w14:paraId="2DB443B8" w14:textId="77777777" w:rsidR="0093165E" w:rsidRPr="00464413" w:rsidRDefault="0093165E" w:rsidP="00EA6FAB">
            <w:pPr>
              <w:spacing w:after="0" w:line="240" w:lineRule="auto"/>
              <w:jc w:val="right"/>
              <w:rPr>
                <w:rFonts w:ascii="Calibri" w:eastAsia="Times New Roman" w:hAnsi="Calibri" w:cs="Calibri"/>
                <w:color w:val="000000"/>
                <w:sz w:val="16"/>
                <w:szCs w:val="16"/>
                <w:lang w:eastAsia="es-EC"/>
              </w:rPr>
            </w:pPr>
            <w:r w:rsidRPr="00464413">
              <w:rPr>
                <w:rFonts w:ascii="Calibri" w:eastAsia="Times New Roman" w:hAnsi="Calibri" w:cs="Calibri"/>
                <w:color w:val="000000"/>
                <w:sz w:val="16"/>
                <w:szCs w:val="16"/>
                <w:lang w:eastAsia="es-EC"/>
              </w:rPr>
              <w:t>1.408.237,20</w:t>
            </w:r>
          </w:p>
        </w:tc>
      </w:tr>
      <w:tr w:rsidR="0093165E" w:rsidRPr="00464413" w14:paraId="66034139" w14:textId="77777777" w:rsidTr="00EA6FAB">
        <w:trPr>
          <w:trHeight w:val="250"/>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69B65218" w14:textId="77777777" w:rsidR="0093165E" w:rsidRPr="00464413" w:rsidRDefault="0093165E" w:rsidP="00EA6FAB">
            <w:pPr>
              <w:spacing w:after="0" w:line="240" w:lineRule="auto"/>
              <w:rPr>
                <w:rFonts w:ascii="Calibri" w:eastAsia="Times New Roman" w:hAnsi="Calibri" w:cs="Calibri"/>
                <w:b/>
                <w:bCs/>
                <w:color w:val="000000"/>
                <w:sz w:val="16"/>
                <w:szCs w:val="16"/>
                <w:lang w:eastAsia="es-EC"/>
              </w:rPr>
            </w:pPr>
            <w:r w:rsidRPr="00464413">
              <w:rPr>
                <w:rFonts w:ascii="Calibri" w:eastAsia="Times New Roman" w:hAnsi="Calibri" w:cs="Calibri"/>
                <w:b/>
                <w:bCs/>
                <w:color w:val="000000"/>
                <w:sz w:val="16"/>
                <w:szCs w:val="16"/>
                <w:lang w:eastAsia="es-EC"/>
              </w:rPr>
              <w:t>% DE EJECUCIÓN</w:t>
            </w:r>
          </w:p>
        </w:tc>
        <w:tc>
          <w:tcPr>
            <w:tcW w:w="1188" w:type="dxa"/>
            <w:tcBorders>
              <w:top w:val="nil"/>
              <w:left w:val="nil"/>
              <w:bottom w:val="single" w:sz="4" w:space="0" w:color="auto"/>
              <w:right w:val="single" w:sz="4" w:space="0" w:color="auto"/>
            </w:tcBorders>
            <w:shd w:val="clear" w:color="auto" w:fill="auto"/>
            <w:noWrap/>
            <w:vAlign w:val="center"/>
            <w:hideMark/>
          </w:tcPr>
          <w:p w14:paraId="127858BC"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63,9%</w:t>
            </w:r>
          </w:p>
        </w:tc>
        <w:tc>
          <w:tcPr>
            <w:tcW w:w="1130" w:type="dxa"/>
            <w:tcBorders>
              <w:top w:val="nil"/>
              <w:left w:val="nil"/>
              <w:bottom w:val="single" w:sz="4" w:space="0" w:color="auto"/>
              <w:right w:val="single" w:sz="4" w:space="0" w:color="auto"/>
            </w:tcBorders>
            <w:shd w:val="clear" w:color="auto" w:fill="auto"/>
            <w:noWrap/>
            <w:vAlign w:val="center"/>
            <w:hideMark/>
          </w:tcPr>
          <w:p w14:paraId="2DF0DAFF"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28" w:type="dxa"/>
            <w:tcBorders>
              <w:top w:val="nil"/>
              <w:left w:val="nil"/>
              <w:bottom w:val="single" w:sz="4" w:space="0" w:color="auto"/>
              <w:right w:val="single" w:sz="4" w:space="0" w:color="auto"/>
            </w:tcBorders>
            <w:shd w:val="clear" w:color="auto" w:fill="auto"/>
            <w:noWrap/>
            <w:vAlign w:val="center"/>
            <w:hideMark/>
          </w:tcPr>
          <w:p w14:paraId="0C0E330B"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19" w:type="dxa"/>
            <w:tcBorders>
              <w:top w:val="nil"/>
              <w:left w:val="nil"/>
              <w:bottom w:val="single" w:sz="4" w:space="0" w:color="auto"/>
              <w:right w:val="single" w:sz="4" w:space="0" w:color="auto"/>
            </w:tcBorders>
            <w:shd w:val="clear" w:color="auto" w:fill="auto"/>
            <w:noWrap/>
            <w:vAlign w:val="center"/>
            <w:hideMark/>
          </w:tcPr>
          <w:p w14:paraId="17C8EEA3"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158" w:type="dxa"/>
            <w:tcBorders>
              <w:top w:val="nil"/>
              <w:left w:val="nil"/>
              <w:bottom w:val="single" w:sz="4" w:space="0" w:color="auto"/>
              <w:right w:val="single" w:sz="4" w:space="0" w:color="auto"/>
            </w:tcBorders>
            <w:shd w:val="clear" w:color="auto" w:fill="auto"/>
            <w:noWrap/>
            <w:vAlign w:val="center"/>
            <w:hideMark/>
          </w:tcPr>
          <w:p w14:paraId="12779B30"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30,7%</w:t>
            </w:r>
          </w:p>
        </w:tc>
        <w:tc>
          <w:tcPr>
            <w:tcW w:w="1119" w:type="dxa"/>
            <w:tcBorders>
              <w:top w:val="nil"/>
              <w:left w:val="nil"/>
              <w:bottom w:val="single" w:sz="4" w:space="0" w:color="auto"/>
              <w:right w:val="single" w:sz="4" w:space="0" w:color="auto"/>
            </w:tcBorders>
            <w:shd w:val="clear" w:color="auto" w:fill="auto"/>
            <w:noWrap/>
            <w:vAlign w:val="center"/>
            <w:hideMark/>
          </w:tcPr>
          <w:p w14:paraId="11894E37"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0,0%</w:t>
            </w:r>
          </w:p>
        </w:tc>
        <w:tc>
          <w:tcPr>
            <w:tcW w:w="1235" w:type="dxa"/>
            <w:tcBorders>
              <w:top w:val="nil"/>
              <w:left w:val="nil"/>
              <w:bottom w:val="single" w:sz="4" w:space="0" w:color="auto"/>
              <w:right w:val="single" w:sz="4" w:space="0" w:color="auto"/>
            </w:tcBorders>
            <w:shd w:val="clear" w:color="auto" w:fill="auto"/>
            <w:noWrap/>
            <w:vAlign w:val="center"/>
            <w:hideMark/>
          </w:tcPr>
          <w:p w14:paraId="5B8A5C49" w14:textId="77777777" w:rsidR="0093165E" w:rsidRPr="00464413" w:rsidRDefault="0093165E" w:rsidP="00EA6FAB">
            <w:pPr>
              <w:spacing w:after="0" w:line="240" w:lineRule="auto"/>
              <w:jc w:val="right"/>
              <w:rPr>
                <w:rFonts w:ascii="Calibri" w:eastAsia="Times New Roman" w:hAnsi="Calibri" w:cs="Calibri"/>
                <w:sz w:val="16"/>
                <w:szCs w:val="16"/>
                <w:lang w:eastAsia="es-EC"/>
              </w:rPr>
            </w:pPr>
            <w:r w:rsidRPr="00464413">
              <w:rPr>
                <w:rFonts w:ascii="Calibri" w:eastAsia="Times New Roman" w:hAnsi="Calibri" w:cs="Calibri"/>
                <w:sz w:val="16"/>
                <w:szCs w:val="16"/>
                <w:lang w:eastAsia="es-EC"/>
              </w:rPr>
              <w:t>57,4%</w:t>
            </w:r>
          </w:p>
        </w:tc>
      </w:tr>
    </w:tbl>
    <w:p w14:paraId="2DCE081C" w14:textId="5419D8D0" w:rsidR="0093165E" w:rsidRDefault="0093165E">
      <w:pPr>
        <w:spacing w:after="0"/>
        <w:jc w:val="center"/>
        <w:rPr>
          <w:rFonts w:ascii="Arial" w:eastAsia="Times New Roman" w:hAnsi="Arial" w:cs="Arial"/>
          <w:b/>
          <w:sz w:val="18"/>
          <w:szCs w:val="18"/>
          <w:lang w:eastAsia="es-EC"/>
        </w:rPr>
      </w:pPr>
    </w:p>
    <w:p w14:paraId="09816DB5"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455A778B"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406452953"/>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3AA8F194" w14:textId="77777777" w:rsidR="00F161D3" w:rsidRDefault="00F161D3">
      <w:pPr>
        <w:spacing w:after="34"/>
        <w:ind w:left="-426" w:right="-15" w:firstLine="426"/>
        <w:jc w:val="center"/>
        <w:rPr>
          <w:rFonts w:ascii="Arial" w:hAnsi="Arial" w:cs="Arial"/>
          <w:bCs/>
          <w:sz w:val="18"/>
          <w:szCs w:val="20"/>
        </w:rPr>
      </w:pPr>
    </w:p>
    <w:p w14:paraId="23DAF8F4" w14:textId="77777777" w:rsidR="0093165E" w:rsidRDefault="0093165E" w:rsidP="0093165E">
      <w:pPr>
        <w:pStyle w:val="Sinespaciado"/>
        <w:jc w:val="both"/>
        <w:rPr>
          <w:rFonts w:ascii="Arial" w:hAnsi="Arial" w:cs="Arial"/>
          <w:bCs/>
        </w:rPr>
      </w:pPr>
      <w:r>
        <w:rPr>
          <w:rFonts w:ascii="Arial" w:hAnsi="Arial" w:cs="Arial"/>
          <w:bCs/>
        </w:rPr>
        <w:t>Los ingresos recibidos por la gestión de cobro a operadores postales internacionales por USD 506.799,48 contribuyen en gran medida a la ejecución alcanzada, así como la recepción de USD 107.862,63 del saldo del capital de trabajo proveniente de Correos del Ecuador. Así como la transferencia del incremento al techo por USD 200.000,00 recibidos en diciembre de 2023.</w:t>
      </w:r>
    </w:p>
    <w:p w14:paraId="228D7CB7" w14:textId="77777777" w:rsidR="0093165E" w:rsidRDefault="0093165E" w:rsidP="0093165E">
      <w:pPr>
        <w:pStyle w:val="Sinespaciado"/>
        <w:jc w:val="both"/>
        <w:rPr>
          <w:rFonts w:ascii="Arial" w:hAnsi="Arial" w:cs="Arial"/>
          <w:bCs/>
        </w:rPr>
      </w:pPr>
    </w:p>
    <w:p w14:paraId="367170A9" w14:textId="28F63B51" w:rsidR="00F161D3" w:rsidRDefault="0093165E" w:rsidP="0093165E">
      <w:pPr>
        <w:pStyle w:val="Sinespaciado"/>
        <w:jc w:val="both"/>
        <w:rPr>
          <w:rFonts w:ascii="Arial" w:hAnsi="Arial" w:cs="Arial"/>
          <w:bCs/>
        </w:rPr>
      </w:pPr>
      <w:r>
        <w:rPr>
          <w:rFonts w:ascii="Arial" w:hAnsi="Arial" w:cs="Arial"/>
          <w:bCs/>
        </w:rPr>
        <w:t xml:space="preserve">Al igual que en el primer y segundo trimestre, el principal rubro de aporte a la ejecución de gastos corresponde a nómina, que entre grupo 51 y 61 alcanza los USD </w:t>
      </w:r>
      <w:r w:rsidRPr="00464413">
        <w:rPr>
          <w:rFonts w:ascii="Arial" w:hAnsi="Arial" w:cs="Arial"/>
          <w:bCs/>
        </w:rPr>
        <w:t>1.395.931,66</w:t>
      </w:r>
      <w:r w:rsidR="00B20FDC">
        <w:rPr>
          <w:rFonts w:ascii="Arial" w:hAnsi="Arial" w:cs="Arial"/>
          <w:bCs/>
        </w:rPr>
        <w:t>.</w:t>
      </w:r>
    </w:p>
    <w:p w14:paraId="38FBD25F" w14:textId="77777777" w:rsidR="00F161D3" w:rsidRDefault="00F161D3">
      <w:pPr>
        <w:pStyle w:val="Sinespaciado"/>
        <w:rPr>
          <w:rFonts w:ascii="Arial" w:hAnsi="Arial" w:cs="Arial"/>
          <w:b/>
          <w:u w:val="single"/>
        </w:rPr>
      </w:pPr>
    </w:p>
    <w:p w14:paraId="2FC24B39" w14:textId="77777777" w:rsidR="00F161D3" w:rsidRDefault="00F161D3">
      <w:pPr>
        <w:pStyle w:val="Sinespaciado"/>
        <w:rPr>
          <w:rFonts w:ascii="Arial" w:hAnsi="Arial" w:cs="Arial"/>
          <w:b/>
          <w:u w:val="single"/>
        </w:rPr>
      </w:pPr>
    </w:p>
    <w:p w14:paraId="4BCC92D6" w14:textId="77777777" w:rsidR="00F161D3" w:rsidRDefault="00B20FDC">
      <w:pPr>
        <w:pStyle w:val="Sinespaciado"/>
        <w:rPr>
          <w:rFonts w:ascii="Arial" w:hAnsi="Arial" w:cs="Arial"/>
          <w:b/>
          <w:u w:val="single"/>
        </w:rPr>
      </w:pPr>
      <w:r>
        <w:rPr>
          <w:rFonts w:ascii="Arial" w:hAnsi="Arial" w:cs="Arial"/>
          <w:b/>
          <w:u w:val="single"/>
        </w:rPr>
        <w:t>Estado de ejecución presupuestaria por partida:</w:t>
      </w:r>
    </w:p>
    <w:p w14:paraId="022A0060" w14:textId="77777777" w:rsidR="00F161D3" w:rsidRDefault="00F161D3">
      <w:pPr>
        <w:pStyle w:val="Sinespaciado"/>
        <w:rPr>
          <w:rFonts w:ascii="Arial" w:hAnsi="Arial" w:cs="Arial"/>
          <w:b/>
          <w:u w:val="single"/>
        </w:rPr>
      </w:pPr>
    </w:p>
    <w:p w14:paraId="205D142E" w14:textId="77777777" w:rsidR="00F161D3" w:rsidRDefault="00B20FDC">
      <w:pPr>
        <w:pStyle w:val="Sinespaciado"/>
        <w:jc w:val="both"/>
        <w:rPr>
          <w:rFonts w:ascii="Arial" w:hAnsi="Arial" w:cs="Arial"/>
        </w:rPr>
      </w:pPr>
      <w:r>
        <w:rPr>
          <w:rFonts w:ascii="Arial" w:hAnsi="Arial" w:cs="Arial"/>
        </w:rPr>
        <w:t>La ejecución se refleja como resultado de las ventas de enero a septiembre y del saldo disponible de bancos que estuvo disponible al 01 de enero de 2023.</w:t>
      </w:r>
    </w:p>
    <w:p w14:paraId="2DDBF01F" w14:textId="77777777" w:rsidR="00F161D3" w:rsidRDefault="00F161D3">
      <w:pPr>
        <w:pStyle w:val="Sinespaciado"/>
        <w:rPr>
          <w:rFonts w:ascii="Arial" w:hAnsi="Arial" w:cs="Arial"/>
        </w:rPr>
      </w:pPr>
    </w:p>
    <w:p w14:paraId="6997A3B6" w14:textId="004ED84C"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39: Ejecución presupuestaria por partida de ingresos (USD.)</w:t>
      </w:r>
    </w:p>
    <w:tbl>
      <w:tblPr>
        <w:tblW w:w="9748" w:type="dxa"/>
        <w:tblLayout w:type="fixed"/>
        <w:tblCellMar>
          <w:left w:w="70" w:type="dxa"/>
          <w:right w:w="70" w:type="dxa"/>
        </w:tblCellMar>
        <w:tblLook w:val="04A0" w:firstRow="1" w:lastRow="0" w:firstColumn="1" w:lastColumn="0" w:noHBand="0" w:noVBand="1"/>
      </w:tblPr>
      <w:tblGrid>
        <w:gridCol w:w="704"/>
        <w:gridCol w:w="709"/>
        <w:gridCol w:w="2835"/>
        <w:gridCol w:w="1134"/>
        <w:gridCol w:w="1134"/>
        <w:gridCol w:w="1134"/>
        <w:gridCol w:w="1134"/>
        <w:gridCol w:w="964"/>
      </w:tblGrid>
      <w:tr w:rsidR="0093165E" w:rsidRPr="00E271B8" w14:paraId="59A5038F" w14:textId="77777777" w:rsidTr="006E7FFA">
        <w:trPr>
          <w:trHeight w:val="250"/>
          <w:tblHeader/>
        </w:trPr>
        <w:tc>
          <w:tcPr>
            <w:tcW w:w="704" w:type="dxa"/>
            <w:vMerge w:val="restart"/>
            <w:tcBorders>
              <w:top w:val="single" w:sz="4" w:space="0" w:color="auto"/>
              <w:left w:val="single" w:sz="4" w:space="0" w:color="auto"/>
              <w:bottom w:val="single" w:sz="4" w:space="0" w:color="auto"/>
              <w:right w:val="single" w:sz="4" w:space="0" w:color="auto"/>
            </w:tcBorders>
            <w:shd w:val="clear" w:color="000000" w:fill="002060"/>
            <w:noWrap/>
            <w:textDirection w:val="btLr"/>
            <w:vAlign w:val="center"/>
            <w:hideMark/>
          </w:tcPr>
          <w:p w14:paraId="474FDE9D"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CUENTAS</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002060"/>
            <w:noWrap/>
            <w:textDirection w:val="btLr"/>
            <w:vAlign w:val="center"/>
            <w:hideMark/>
          </w:tcPr>
          <w:p w14:paraId="5E1BF69D"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FUENTE</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1D0CD1C"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CONCEPTOS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2599079"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Presupuesto Inicial 2023</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710861F9"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Reformas</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69A37C93"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Presupuesto Codificado 2023</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3FEEFBA1"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Total Ejecutado</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002060"/>
            <w:vAlign w:val="center"/>
            <w:hideMark/>
          </w:tcPr>
          <w:p w14:paraId="4E381C5D"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 Ejecución año 2023</w:t>
            </w:r>
          </w:p>
        </w:tc>
      </w:tr>
      <w:tr w:rsidR="0093165E" w:rsidRPr="00E271B8" w14:paraId="4BF625F9" w14:textId="77777777" w:rsidTr="00EA6FAB">
        <w:trPr>
          <w:trHeight w:val="25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A8674BE"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0339772B"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E9D4D70"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3B0B0F6"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C818DBB"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12719E7"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tcBorders>
              <w:top w:val="nil"/>
              <w:left w:val="nil"/>
              <w:bottom w:val="single" w:sz="4" w:space="0" w:color="auto"/>
              <w:right w:val="single" w:sz="4" w:space="0" w:color="auto"/>
            </w:tcBorders>
            <w:shd w:val="clear" w:color="000000" w:fill="002060"/>
            <w:vAlign w:val="center"/>
            <w:hideMark/>
          </w:tcPr>
          <w:p w14:paraId="541953A9"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Enero – Diciembre</w:t>
            </w: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6AAB62B2"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r>
      <w:tr w:rsidR="0093165E" w:rsidRPr="00E271B8" w14:paraId="1323D477" w14:textId="77777777" w:rsidTr="00EA6FAB">
        <w:trPr>
          <w:trHeight w:val="250"/>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1B9D18"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6766812D"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27684EB"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7D628F3"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DEDDC99"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934D031"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c>
          <w:tcPr>
            <w:tcW w:w="1134" w:type="dxa"/>
            <w:tcBorders>
              <w:top w:val="nil"/>
              <w:left w:val="nil"/>
              <w:bottom w:val="single" w:sz="4" w:space="0" w:color="auto"/>
              <w:right w:val="single" w:sz="4" w:space="0" w:color="auto"/>
            </w:tcBorders>
            <w:shd w:val="clear" w:color="000000" w:fill="002060"/>
            <w:vAlign w:val="center"/>
            <w:hideMark/>
          </w:tcPr>
          <w:p w14:paraId="5A23D652" w14:textId="77777777" w:rsidR="0093165E" w:rsidRPr="00E271B8" w:rsidRDefault="0093165E" w:rsidP="00EA6FAB">
            <w:pPr>
              <w:spacing w:after="0" w:line="240" w:lineRule="auto"/>
              <w:jc w:val="center"/>
              <w:rPr>
                <w:rFonts w:ascii="Calibri" w:eastAsia="Times New Roman" w:hAnsi="Calibri" w:cs="Calibri"/>
                <w:b/>
                <w:bCs/>
                <w:color w:val="FFFFFF"/>
                <w:sz w:val="16"/>
                <w:szCs w:val="16"/>
                <w:lang w:eastAsia="es-EC"/>
              </w:rPr>
            </w:pPr>
            <w:r w:rsidRPr="00E271B8">
              <w:rPr>
                <w:rFonts w:ascii="Calibri" w:eastAsia="Times New Roman" w:hAnsi="Calibri" w:cs="Calibri"/>
                <w:b/>
                <w:bCs/>
                <w:color w:val="FFFFFF"/>
                <w:sz w:val="16"/>
                <w:szCs w:val="16"/>
                <w:lang w:eastAsia="es-EC"/>
              </w:rPr>
              <w:t>2023</w:t>
            </w: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2BE1DE8F" w14:textId="77777777" w:rsidR="0093165E" w:rsidRPr="00E271B8" w:rsidRDefault="0093165E" w:rsidP="00EA6FAB">
            <w:pPr>
              <w:spacing w:after="0" w:line="240" w:lineRule="auto"/>
              <w:rPr>
                <w:rFonts w:ascii="Calibri" w:eastAsia="Times New Roman" w:hAnsi="Calibri" w:cs="Calibri"/>
                <w:b/>
                <w:bCs/>
                <w:color w:val="FFFFFF"/>
                <w:sz w:val="16"/>
                <w:szCs w:val="16"/>
                <w:lang w:eastAsia="es-EC"/>
              </w:rPr>
            </w:pPr>
          </w:p>
        </w:tc>
      </w:tr>
      <w:tr w:rsidR="0093165E" w:rsidRPr="00E271B8" w14:paraId="2691CBF9" w14:textId="77777777" w:rsidTr="00EA6FAB">
        <w:trPr>
          <w:trHeight w:val="283"/>
        </w:trPr>
        <w:tc>
          <w:tcPr>
            <w:tcW w:w="4248" w:type="dxa"/>
            <w:gridSpan w:val="3"/>
            <w:tcBorders>
              <w:top w:val="nil"/>
              <w:left w:val="single" w:sz="4" w:space="0" w:color="auto"/>
              <w:bottom w:val="single" w:sz="4" w:space="0" w:color="auto"/>
              <w:right w:val="single" w:sz="4" w:space="0" w:color="auto"/>
            </w:tcBorders>
            <w:shd w:val="clear" w:color="auto" w:fill="auto"/>
            <w:vAlign w:val="center"/>
            <w:hideMark/>
          </w:tcPr>
          <w:p w14:paraId="609A9BC4" w14:textId="77777777" w:rsidR="0093165E" w:rsidRPr="00E271B8" w:rsidRDefault="0093165E" w:rsidP="00EA6FAB">
            <w:pPr>
              <w:spacing w:after="0" w:line="240" w:lineRule="auto"/>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TOTAL INGRESOS</w:t>
            </w:r>
          </w:p>
        </w:tc>
        <w:tc>
          <w:tcPr>
            <w:tcW w:w="1134" w:type="dxa"/>
            <w:tcBorders>
              <w:top w:val="nil"/>
              <w:left w:val="nil"/>
              <w:bottom w:val="single" w:sz="4" w:space="0" w:color="auto"/>
              <w:right w:val="single" w:sz="4" w:space="0" w:color="auto"/>
            </w:tcBorders>
            <w:shd w:val="clear" w:color="auto" w:fill="auto"/>
            <w:vAlign w:val="center"/>
            <w:hideMark/>
          </w:tcPr>
          <w:p w14:paraId="2656936F"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2.653.864,27</w:t>
            </w:r>
          </w:p>
        </w:tc>
        <w:tc>
          <w:tcPr>
            <w:tcW w:w="1134" w:type="dxa"/>
            <w:tcBorders>
              <w:top w:val="nil"/>
              <w:left w:val="nil"/>
              <w:bottom w:val="single" w:sz="4" w:space="0" w:color="auto"/>
              <w:right w:val="single" w:sz="4" w:space="0" w:color="auto"/>
            </w:tcBorders>
            <w:shd w:val="clear" w:color="auto" w:fill="auto"/>
            <w:vAlign w:val="center"/>
            <w:hideMark/>
          </w:tcPr>
          <w:p w14:paraId="6262CC02"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649.479,36</w:t>
            </w:r>
          </w:p>
        </w:tc>
        <w:tc>
          <w:tcPr>
            <w:tcW w:w="1134" w:type="dxa"/>
            <w:tcBorders>
              <w:top w:val="nil"/>
              <w:left w:val="nil"/>
              <w:bottom w:val="single" w:sz="4" w:space="0" w:color="auto"/>
              <w:right w:val="single" w:sz="4" w:space="0" w:color="auto"/>
            </w:tcBorders>
            <w:shd w:val="clear" w:color="auto" w:fill="auto"/>
            <w:vAlign w:val="center"/>
            <w:hideMark/>
          </w:tcPr>
          <w:p w14:paraId="03395BE5"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3.303.343,63</w:t>
            </w:r>
          </w:p>
        </w:tc>
        <w:tc>
          <w:tcPr>
            <w:tcW w:w="1134" w:type="dxa"/>
            <w:tcBorders>
              <w:top w:val="nil"/>
              <w:left w:val="nil"/>
              <w:bottom w:val="single" w:sz="4" w:space="0" w:color="auto"/>
              <w:right w:val="single" w:sz="4" w:space="0" w:color="auto"/>
            </w:tcBorders>
            <w:shd w:val="clear" w:color="auto" w:fill="auto"/>
            <w:vAlign w:val="center"/>
            <w:hideMark/>
          </w:tcPr>
          <w:p w14:paraId="4A871AA3"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1.862.950,53</w:t>
            </w:r>
          </w:p>
        </w:tc>
        <w:tc>
          <w:tcPr>
            <w:tcW w:w="964" w:type="dxa"/>
            <w:tcBorders>
              <w:top w:val="nil"/>
              <w:left w:val="nil"/>
              <w:bottom w:val="single" w:sz="4" w:space="0" w:color="auto"/>
              <w:right w:val="single" w:sz="4" w:space="0" w:color="auto"/>
            </w:tcBorders>
            <w:shd w:val="clear" w:color="auto" w:fill="auto"/>
            <w:vAlign w:val="center"/>
            <w:hideMark/>
          </w:tcPr>
          <w:p w14:paraId="3C15ACC5"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56,40%</w:t>
            </w:r>
          </w:p>
        </w:tc>
      </w:tr>
      <w:tr w:rsidR="0093165E" w:rsidRPr="00E271B8" w14:paraId="7BFF1ED9" w14:textId="77777777" w:rsidTr="00EA6FAB">
        <w:trPr>
          <w:trHeight w:val="283"/>
        </w:trPr>
        <w:tc>
          <w:tcPr>
            <w:tcW w:w="4248" w:type="dxa"/>
            <w:gridSpan w:val="3"/>
            <w:tcBorders>
              <w:top w:val="nil"/>
              <w:left w:val="single" w:sz="4" w:space="0" w:color="auto"/>
              <w:bottom w:val="single" w:sz="4" w:space="0" w:color="auto"/>
              <w:right w:val="single" w:sz="4" w:space="0" w:color="auto"/>
            </w:tcBorders>
            <w:shd w:val="clear" w:color="auto" w:fill="auto"/>
            <w:vAlign w:val="center"/>
            <w:hideMark/>
          </w:tcPr>
          <w:p w14:paraId="424AD118" w14:textId="77777777" w:rsidR="0093165E" w:rsidRPr="00E271B8" w:rsidRDefault="0093165E" w:rsidP="00EA6FAB">
            <w:pPr>
              <w:spacing w:after="0" w:line="240" w:lineRule="auto"/>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INGRESOS CORRIENTES</w:t>
            </w:r>
          </w:p>
        </w:tc>
        <w:tc>
          <w:tcPr>
            <w:tcW w:w="1134" w:type="dxa"/>
            <w:tcBorders>
              <w:top w:val="nil"/>
              <w:left w:val="nil"/>
              <w:bottom w:val="single" w:sz="4" w:space="0" w:color="auto"/>
              <w:right w:val="single" w:sz="4" w:space="0" w:color="auto"/>
            </w:tcBorders>
            <w:shd w:val="clear" w:color="auto" w:fill="auto"/>
            <w:vAlign w:val="center"/>
            <w:hideMark/>
          </w:tcPr>
          <w:p w14:paraId="4B44640E"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1.637.072,60</w:t>
            </w:r>
          </w:p>
        </w:tc>
        <w:tc>
          <w:tcPr>
            <w:tcW w:w="1134" w:type="dxa"/>
            <w:tcBorders>
              <w:top w:val="nil"/>
              <w:left w:val="nil"/>
              <w:bottom w:val="single" w:sz="4" w:space="0" w:color="auto"/>
              <w:right w:val="single" w:sz="4" w:space="0" w:color="auto"/>
            </w:tcBorders>
            <w:shd w:val="clear" w:color="auto" w:fill="auto"/>
            <w:vAlign w:val="center"/>
            <w:hideMark/>
          </w:tcPr>
          <w:p w14:paraId="19BF3ADD"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757.341,99</w:t>
            </w:r>
          </w:p>
        </w:tc>
        <w:tc>
          <w:tcPr>
            <w:tcW w:w="1134" w:type="dxa"/>
            <w:tcBorders>
              <w:top w:val="nil"/>
              <w:left w:val="nil"/>
              <w:bottom w:val="single" w:sz="4" w:space="0" w:color="auto"/>
              <w:right w:val="single" w:sz="4" w:space="0" w:color="auto"/>
            </w:tcBorders>
            <w:shd w:val="clear" w:color="auto" w:fill="auto"/>
            <w:vAlign w:val="center"/>
            <w:hideMark/>
          </w:tcPr>
          <w:p w14:paraId="5841F897"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2.394.414,59</w:t>
            </w:r>
          </w:p>
        </w:tc>
        <w:tc>
          <w:tcPr>
            <w:tcW w:w="1134" w:type="dxa"/>
            <w:tcBorders>
              <w:top w:val="nil"/>
              <w:left w:val="nil"/>
              <w:bottom w:val="single" w:sz="4" w:space="0" w:color="auto"/>
              <w:right w:val="single" w:sz="4" w:space="0" w:color="auto"/>
            </w:tcBorders>
            <w:shd w:val="clear" w:color="auto" w:fill="auto"/>
            <w:vAlign w:val="center"/>
            <w:hideMark/>
          </w:tcPr>
          <w:p w14:paraId="75EA9D8E"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1.005.344,66</w:t>
            </w:r>
          </w:p>
        </w:tc>
        <w:tc>
          <w:tcPr>
            <w:tcW w:w="964" w:type="dxa"/>
            <w:tcBorders>
              <w:top w:val="nil"/>
              <w:left w:val="nil"/>
              <w:bottom w:val="single" w:sz="4" w:space="0" w:color="auto"/>
              <w:right w:val="single" w:sz="4" w:space="0" w:color="auto"/>
            </w:tcBorders>
            <w:shd w:val="clear" w:color="auto" w:fill="auto"/>
            <w:vAlign w:val="center"/>
            <w:hideMark/>
          </w:tcPr>
          <w:p w14:paraId="44AB5595"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41,99%</w:t>
            </w:r>
          </w:p>
        </w:tc>
      </w:tr>
      <w:tr w:rsidR="0093165E" w:rsidRPr="00E271B8" w14:paraId="09589268" w14:textId="77777777" w:rsidTr="00EA6FAB">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4F765A" w14:textId="77777777" w:rsidR="0093165E" w:rsidRPr="00E271B8" w:rsidRDefault="0093165E" w:rsidP="00EA6FAB">
            <w:pPr>
              <w:spacing w:after="0" w:line="240" w:lineRule="auto"/>
              <w:jc w:val="center"/>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1.4</w:t>
            </w:r>
          </w:p>
        </w:tc>
        <w:tc>
          <w:tcPr>
            <w:tcW w:w="709" w:type="dxa"/>
            <w:tcBorders>
              <w:top w:val="nil"/>
              <w:left w:val="nil"/>
              <w:bottom w:val="single" w:sz="4" w:space="0" w:color="auto"/>
              <w:right w:val="single" w:sz="4" w:space="0" w:color="auto"/>
            </w:tcBorders>
            <w:shd w:val="clear" w:color="auto" w:fill="auto"/>
            <w:noWrap/>
            <w:vAlign w:val="center"/>
            <w:hideMark/>
          </w:tcPr>
          <w:p w14:paraId="547C1690" w14:textId="77777777" w:rsidR="0093165E" w:rsidRPr="00E271B8"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2835" w:type="dxa"/>
            <w:tcBorders>
              <w:top w:val="nil"/>
              <w:left w:val="nil"/>
              <w:bottom w:val="single" w:sz="4" w:space="0" w:color="auto"/>
              <w:right w:val="single" w:sz="4" w:space="0" w:color="auto"/>
            </w:tcBorders>
            <w:shd w:val="clear" w:color="auto" w:fill="auto"/>
            <w:noWrap/>
            <w:vAlign w:val="center"/>
            <w:hideMark/>
          </w:tcPr>
          <w:p w14:paraId="377A712C" w14:textId="77777777" w:rsidR="0093165E" w:rsidRPr="00E271B8" w:rsidRDefault="0093165E" w:rsidP="00EA6FAB">
            <w:pPr>
              <w:spacing w:after="0" w:line="240" w:lineRule="auto"/>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Venta de Bienes y Servicios</w:t>
            </w:r>
          </w:p>
        </w:tc>
        <w:tc>
          <w:tcPr>
            <w:tcW w:w="1134" w:type="dxa"/>
            <w:tcBorders>
              <w:top w:val="nil"/>
              <w:left w:val="nil"/>
              <w:bottom w:val="single" w:sz="4" w:space="0" w:color="auto"/>
              <w:right w:val="single" w:sz="4" w:space="0" w:color="auto"/>
            </w:tcBorders>
            <w:shd w:val="clear" w:color="auto" w:fill="auto"/>
            <w:vAlign w:val="center"/>
            <w:hideMark/>
          </w:tcPr>
          <w:p w14:paraId="6F547D2C"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1.617.072,60</w:t>
            </w:r>
          </w:p>
        </w:tc>
        <w:tc>
          <w:tcPr>
            <w:tcW w:w="1134" w:type="dxa"/>
            <w:tcBorders>
              <w:top w:val="nil"/>
              <w:left w:val="nil"/>
              <w:bottom w:val="single" w:sz="4" w:space="0" w:color="auto"/>
              <w:right w:val="single" w:sz="4" w:space="0" w:color="auto"/>
            </w:tcBorders>
            <w:shd w:val="clear" w:color="auto" w:fill="auto"/>
            <w:vAlign w:val="center"/>
            <w:hideMark/>
          </w:tcPr>
          <w:p w14:paraId="1752F92C"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652DCDF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1.617.072,60</w:t>
            </w:r>
          </w:p>
        </w:tc>
        <w:tc>
          <w:tcPr>
            <w:tcW w:w="1134" w:type="dxa"/>
            <w:tcBorders>
              <w:top w:val="nil"/>
              <w:left w:val="nil"/>
              <w:bottom w:val="single" w:sz="4" w:space="0" w:color="auto"/>
              <w:right w:val="single" w:sz="4" w:space="0" w:color="auto"/>
            </w:tcBorders>
            <w:shd w:val="clear" w:color="auto" w:fill="auto"/>
            <w:vAlign w:val="center"/>
            <w:hideMark/>
          </w:tcPr>
          <w:p w14:paraId="2942A943"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697.482,03</w:t>
            </w:r>
          </w:p>
        </w:tc>
        <w:tc>
          <w:tcPr>
            <w:tcW w:w="964" w:type="dxa"/>
            <w:tcBorders>
              <w:top w:val="nil"/>
              <w:left w:val="nil"/>
              <w:bottom w:val="single" w:sz="4" w:space="0" w:color="auto"/>
              <w:right w:val="single" w:sz="4" w:space="0" w:color="auto"/>
            </w:tcBorders>
            <w:shd w:val="clear" w:color="auto" w:fill="auto"/>
            <w:vAlign w:val="center"/>
            <w:hideMark/>
          </w:tcPr>
          <w:p w14:paraId="7D643BD7"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43,13%</w:t>
            </w:r>
          </w:p>
        </w:tc>
      </w:tr>
      <w:tr w:rsidR="0093165E" w:rsidRPr="00E271B8" w14:paraId="6C64E98A" w14:textId="77777777" w:rsidTr="000834B7">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5F55774" w14:textId="77777777" w:rsidR="0093165E" w:rsidRPr="00E271B8" w:rsidRDefault="0093165E" w:rsidP="00EA6FAB">
            <w:pPr>
              <w:spacing w:after="0" w:line="240" w:lineRule="auto"/>
              <w:jc w:val="center"/>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lastRenderedPageBreak/>
              <w:t>1.8</w:t>
            </w:r>
          </w:p>
        </w:tc>
        <w:tc>
          <w:tcPr>
            <w:tcW w:w="709" w:type="dxa"/>
            <w:tcBorders>
              <w:top w:val="nil"/>
              <w:left w:val="nil"/>
              <w:bottom w:val="single" w:sz="4" w:space="0" w:color="auto"/>
              <w:right w:val="single" w:sz="4" w:space="0" w:color="auto"/>
            </w:tcBorders>
            <w:shd w:val="clear" w:color="auto" w:fill="FFFFFF" w:themeFill="background1"/>
            <w:noWrap/>
            <w:vAlign w:val="center"/>
            <w:hideMark/>
          </w:tcPr>
          <w:p w14:paraId="5028D568" w14:textId="77777777" w:rsidR="0093165E" w:rsidRPr="00E271B8"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2835" w:type="dxa"/>
            <w:tcBorders>
              <w:top w:val="nil"/>
              <w:left w:val="nil"/>
              <w:bottom w:val="single" w:sz="4" w:space="0" w:color="auto"/>
              <w:right w:val="single" w:sz="4" w:space="0" w:color="auto"/>
            </w:tcBorders>
            <w:shd w:val="clear" w:color="auto" w:fill="auto"/>
            <w:noWrap/>
            <w:vAlign w:val="center"/>
            <w:hideMark/>
          </w:tcPr>
          <w:p w14:paraId="498FCF92" w14:textId="77777777" w:rsidR="0093165E" w:rsidRPr="00E271B8" w:rsidRDefault="0093165E" w:rsidP="00EA6FAB">
            <w:pPr>
              <w:spacing w:after="0" w:line="240" w:lineRule="auto"/>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Transferencias y Donaciones Corrientes</w:t>
            </w:r>
          </w:p>
        </w:tc>
        <w:tc>
          <w:tcPr>
            <w:tcW w:w="1134" w:type="dxa"/>
            <w:tcBorders>
              <w:top w:val="nil"/>
              <w:left w:val="nil"/>
              <w:bottom w:val="single" w:sz="4" w:space="0" w:color="auto"/>
              <w:right w:val="single" w:sz="4" w:space="0" w:color="auto"/>
            </w:tcBorders>
            <w:shd w:val="clear" w:color="auto" w:fill="auto"/>
            <w:vAlign w:val="center"/>
            <w:hideMark/>
          </w:tcPr>
          <w:p w14:paraId="2D1AF73F"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7E8BF23E"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757.341,99</w:t>
            </w:r>
          </w:p>
        </w:tc>
        <w:tc>
          <w:tcPr>
            <w:tcW w:w="1134" w:type="dxa"/>
            <w:tcBorders>
              <w:top w:val="nil"/>
              <w:left w:val="nil"/>
              <w:bottom w:val="single" w:sz="4" w:space="0" w:color="auto"/>
              <w:right w:val="single" w:sz="4" w:space="0" w:color="auto"/>
            </w:tcBorders>
            <w:shd w:val="clear" w:color="auto" w:fill="auto"/>
            <w:vAlign w:val="center"/>
            <w:hideMark/>
          </w:tcPr>
          <w:p w14:paraId="59D923DE"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757.341,99</w:t>
            </w:r>
          </w:p>
        </w:tc>
        <w:tc>
          <w:tcPr>
            <w:tcW w:w="1134" w:type="dxa"/>
            <w:tcBorders>
              <w:top w:val="nil"/>
              <w:left w:val="nil"/>
              <w:bottom w:val="single" w:sz="4" w:space="0" w:color="auto"/>
              <w:right w:val="single" w:sz="4" w:space="0" w:color="auto"/>
            </w:tcBorders>
            <w:shd w:val="clear" w:color="auto" w:fill="auto"/>
            <w:vAlign w:val="center"/>
            <w:hideMark/>
          </w:tcPr>
          <w:p w14:paraId="7A41D27D"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307.862,63</w:t>
            </w:r>
          </w:p>
        </w:tc>
        <w:tc>
          <w:tcPr>
            <w:tcW w:w="964" w:type="dxa"/>
            <w:tcBorders>
              <w:top w:val="nil"/>
              <w:left w:val="nil"/>
              <w:bottom w:val="single" w:sz="4" w:space="0" w:color="auto"/>
              <w:right w:val="single" w:sz="4" w:space="0" w:color="auto"/>
            </w:tcBorders>
            <w:shd w:val="clear" w:color="auto" w:fill="auto"/>
            <w:vAlign w:val="center"/>
            <w:hideMark/>
          </w:tcPr>
          <w:p w14:paraId="4A34F341"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40,65%</w:t>
            </w:r>
          </w:p>
        </w:tc>
      </w:tr>
      <w:tr w:rsidR="0093165E" w:rsidRPr="00E271B8" w14:paraId="12FAB24A" w14:textId="77777777" w:rsidTr="00EA6FAB">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766046AB" w14:textId="77777777" w:rsidR="0093165E" w:rsidRPr="00E271B8" w:rsidRDefault="0093165E" w:rsidP="00EA6FAB">
            <w:pPr>
              <w:spacing w:after="0" w:line="240" w:lineRule="auto"/>
              <w:jc w:val="center"/>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1.9</w:t>
            </w:r>
          </w:p>
        </w:tc>
        <w:tc>
          <w:tcPr>
            <w:tcW w:w="709" w:type="dxa"/>
            <w:tcBorders>
              <w:top w:val="nil"/>
              <w:left w:val="nil"/>
              <w:bottom w:val="single" w:sz="4" w:space="0" w:color="auto"/>
              <w:right w:val="single" w:sz="4" w:space="0" w:color="auto"/>
            </w:tcBorders>
            <w:shd w:val="clear" w:color="auto" w:fill="auto"/>
            <w:noWrap/>
            <w:vAlign w:val="center"/>
            <w:hideMark/>
          </w:tcPr>
          <w:p w14:paraId="668411EB" w14:textId="77777777" w:rsidR="0093165E" w:rsidRPr="00E271B8"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2835" w:type="dxa"/>
            <w:tcBorders>
              <w:top w:val="nil"/>
              <w:left w:val="nil"/>
              <w:bottom w:val="single" w:sz="4" w:space="0" w:color="auto"/>
              <w:right w:val="single" w:sz="4" w:space="0" w:color="auto"/>
            </w:tcBorders>
            <w:shd w:val="clear" w:color="auto" w:fill="auto"/>
            <w:noWrap/>
            <w:vAlign w:val="center"/>
            <w:hideMark/>
          </w:tcPr>
          <w:p w14:paraId="73B051B0" w14:textId="77777777" w:rsidR="0093165E" w:rsidRPr="00E271B8" w:rsidRDefault="0093165E" w:rsidP="00EA6FAB">
            <w:pPr>
              <w:spacing w:after="0" w:line="240" w:lineRule="auto"/>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Otros Ingresos</w:t>
            </w:r>
          </w:p>
        </w:tc>
        <w:tc>
          <w:tcPr>
            <w:tcW w:w="1134" w:type="dxa"/>
            <w:tcBorders>
              <w:top w:val="nil"/>
              <w:left w:val="nil"/>
              <w:bottom w:val="single" w:sz="4" w:space="0" w:color="auto"/>
              <w:right w:val="single" w:sz="4" w:space="0" w:color="auto"/>
            </w:tcBorders>
            <w:shd w:val="clear" w:color="auto" w:fill="auto"/>
            <w:vAlign w:val="center"/>
            <w:hideMark/>
          </w:tcPr>
          <w:p w14:paraId="4E3ACDAA"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20.000,00</w:t>
            </w:r>
          </w:p>
        </w:tc>
        <w:tc>
          <w:tcPr>
            <w:tcW w:w="1134" w:type="dxa"/>
            <w:tcBorders>
              <w:top w:val="nil"/>
              <w:left w:val="nil"/>
              <w:bottom w:val="single" w:sz="4" w:space="0" w:color="auto"/>
              <w:right w:val="single" w:sz="4" w:space="0" w:color="auto"/>
            </w:tcBorders>
            <w:shd w:val="clear" w:color="auto" w:fill="auto"/>
            <w:vAlign w:val="center"/>
            <w:hideMark/>
          </w:tcPr>
          <w:p w14:paraId="40F0CEFF"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7141D71D"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20.000,00</w:t>
            </w:r>
          </w:p>
        </w:tc>
        <w:tc>
          <w:tcPr>
            <w:tcW w:w="1134" w:type="dxa"/>
            <w:tcBorders>
              <w:top w:val="nil"/>
              <w:left w:val="nil"/>
              <w:bottom w:val="single" w:sz="4" w:space="0" w:color="auto"/>
              <w:right w:val="single" w:sz="4" w:space="0" w:color="auto"/>
            </w:tcBorders>
            <w:shd w:val="clear" w:color="auto" w:fill="auto"/>
            <w:vAlign w:val="center"/>
            <w:hideMark/>
          </w:tcPr>
          <w:p w14:paraId="05E6628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725DC926"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0,00%</w:t>
            </w:r>
          </w:p>
        </w:tc>
      </w:tr>
      <w:tr w:rsidR="0093165E" w:rsidRPr="00E271B8" w14:paraId="2122204A" w14:textId="77777777" w:rsidTr="00EA6FAB">
        <w:trPr>
          <w:trHeight w:val="283"/>
        </w:trPr>
        <w:tc>
          <w:tcPr>
            <w:tcW w:w="4248" w:type="dxa"/>
            <w:gridSpan w:val="3"/>
            <w:tcBorders>
              <w:top w:val="nil"/>
              <w:left w:val="single" w:sz="4" w:space="0" w:color="auto"/>
              <w:bottom w:val="single" w:sz="4" w:space="0" w:color="auto"/>
              <w:right w:val="single" w:sz="4" w:space="0" w:color="auto"/>
            </w:tcBorders>
            <w:shd w:val="clear" w:color="auto" w:fill="auto"/>
            <w:vAlign w:val="center"/>
            <w:hideMark/>
          </w:tcPr>
          <w:p w14:paraId="3696818C" w14:textId="77777777" w:rsidR="0093165E" w:rsidRPr="00E271B8" w:rsidRDefault="0093165E" w:rsidP="00EA6FAB">
            <w:pPr>
              <w:spacing w:after="0" w:line="240" w:lineRule="auto"/>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INGRESOS DE FINANCIAMIENTO</w:t>
            </w:r>
          </w:p>
        </w:tc>
        <w:tc>
          <w:tcPr>
            <w:tcW w:w="1134" w:type="dxa"/>
            <w:tcBorders>
              <w:top w:val="nil"/>
              <w:left w:val="nil"/>
              <w:bottom w:val="single" w:sz="4" w:space="0" w:color="auto"/>
              <w:right w:val="single" w:sz="4" w:space="0" w:color="auto"/>
            </w:tcBorders>
            <w:shd w:val="clear" w:color="auto" w:fill="auto"/>
            <w:vAlign w:val="center"/>
            <w:hideMark/>
          </w:tcPr>
          <w:p w14:paraId="46F4A855"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1.016.791,67</w:t>
            </w:r>
          </w:p>
        </w:tc>
        <w:tc>
          <w:tcPr>
            <w:tcW w:w="1134" w:type="dxa"/>
            <w:tcBorders>
              <w:top w:val="nil"/>
              <w:left w:val="nil"/>
              <w:bottom w:val="single" w:sz="4" w:space="0" w:color="auto"/>
              <w:right w:val="single" w:sz="4" w:space="0" w:color="auto"/>
            </w:tcBorders>
            <w:shd w:val="clear" w:color="auto" w:fill="auto"/>
            <w:vAlign w:val="center"/>
            <w:hideMark/>
          </w:tcPr>
          <w:p w14:paraId="32EAA1DE"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-107.862,63</w:t>
            </w:r>
          </w:p>
        </w:tc>
        <w:tc>
          <w:tcPr>
            <w:tcW w:w="1134" w:type="dxa"/>
            <w:tcBorders>
              <w:top w:val="nil"/>
              <w:left w:val="nil"/>
              <w:bottom w:val="single" w:sz="4" w:space="0" w:color="auto"/>
              <w:right w:val="single" w:sz="4" w:space="0" w:color="auto"/>
            </w:tcBorders>
            <w:shd w:val="clear" w:color="auto" w:fill="auto"/>
            <w:vAlign w:val="center"/>
            <w:hideMark/>
          </w:tcPr>
          <w:p w14:paraId="6E508515"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908.929,04</w:t>
            </w:r>
          </w:p>
        </w:tc>
        <w:tc>
          <w:tcPr>
            <w:tcW w:w="1134" w:type="dxa"/>
            <w:tcBorders>
              <w:top w:val="nil"/>
              <w:left w:val="nil"/>
              <w:bottom w:val="single" w:sz="4" w:space="0" w:color="auto"/>
              <w:right w:val="single" w:sz="4" w:space="0" w:color="auto"/>
            </w:tcBorders>
            <w:shd w:val="clear" w:color="auto" w:fill="auto"/>
            <w:vAlign w:val="center"/>
            <w:hideMark/>
          </w:tcPr>
          <w:p w14:paraId="220E62C1" w14:textId="77777777" w:rsidR="0093165E" w:rsidRPr="00E271B8" w:rsidRDefault="0093165E" w:rsidP="00EA6FAB">
            <w:pPr>
              <w:spacing w:after="0" w:line="240" w:lineRule="auto"/>
              <w:jc w:val="right"/>
              <w:rPr>
                <w:rFonts w:ascii="Calibri" w:eastAsia="Times New Roman" w:hAnsi="Calibri" w:cs="Calibri"/>
                <w:b/>
                <w:bCs/>
                <w:sz w:val="16"/>
                <w:szCs w:val="16"/>
                <w:lang w:eastAsia="es-EC"/>
              </w:rPr>
            </w:pPr>
            <w:r w:rsidRPr="00E271B8">
              <w:rPr>
                <w:rFonts w:ascii="Calibri" w:eastAsia="Times New Roman" w:hAnsi="Calibri" w:cs="Calibri"/>
                <w:b/>
                <w:bCs/>
                <w:sz w:val="16"/>
                <w:szCs w:val="16"/>
                <w:lang w:eastAsia="es-EC"/>
              </w:rPr>
              <w:t>857.605,87</w:t>
            </w:r>
          </w:p>
        </w:tc>
        <w:tc>
          <w:tcPr>
            <w:tcW w:w="964" w:type="dxa"/>
            <w:tcBorders>
              <w:top w:val="nil"/>
              <w:left w:val="nil"/>
              <w:bottom w:val="single" w:sz="4" w:space="0" w:color="auto"/>
              <w:right w:val="single" w:sz="4" w:space="0" w:color="auto"/>
            </w:tcBorders>
            <w:shd w:val="clear" w:color="auto" w:fill="auto"/>
            <w:vAlign w:val="center"/>
            <w:hideMark/>
          </w:tcPr>
          <w:p w14:paraId="1CEF3DCA"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94,35%</w:t>
            </w:r>
          </w:p>
        </w:tc>
      </w:tr>
      <w:tr w:rsidR="0093165E" w:rsidRPr="00E271B8" w14:paraId="045296FD" w14:textId="77777777" w:rsidTr="00EA6FAB">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353D694F" w14:textId="77777777" w:rsidR="0093165E" w:rsidRPr="00E271B8" w:rsidRDefault="0093165E" w:rsidP="00EA6FAB">
            <w:pPr>
              <w:spacing w:after="0" w:line="240" w:lineRule="auto"/>
              <w:jc w:val="center"/>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3.7</w:t>
            </w:r>
          </w:p>
        </w:tc>
        <w:tc>
          <w:tcPr>
            <w:tcW w:w="709" w:type="dxa"/>
            <w:tcBorders>
              <w:top w:val="nil"/>
              <w:left w:val="nil"/>
              <w:bottom w:val="single" w:sz="4" w:space="0" w:color="auto"/>
              <w:right w:val="single" w:sz="4" w:space="0" w:color="auto"/>
            </w:tcBorders>
            <w:shd w:val="clear" w:color="auto" w:fill="auto"/>
            <w:noWrap/>
            <w:vAlign w:val="center"/>
            <w:hideMark/>
          </w:tcPr>
          <w:p w14:paraId="0FFDDEE8" w14:textId="77777777" w:rsidR="0093165E" w:rsidRPr="00E271B8"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2835" w:type="dxa"/>
            <w:tcBorders>
              <w:top w:val="nil"/>
              <w:left w:val="nil"/>
              <w:bottom w:val="single" w:sz="4" w:space="0" w:color="auto"/>
              <w:right w:val="single" w:sz="4" w:space="0" w:color="auto"/>
            </w:tcBorders>
            <w:shd w:val="clear" w:color="auto" w:fill="auto"/>
            <w:noWrap/>
            <w:vAlign w:val="center"/>
            <w:hideMark/>
          </w:tcPr>
          <w:p w14:paraId="195D30A4" w14:textId="77777777" w:rsidR="0093165E" w:rsidRPr="00E271B8" w:rsidRDefault="0093165E" w:rsidP="00EA6FAB">
            <w:pPr>
              <w:spacing w:after="0" w:line="240" w:lineRule="auto"/>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Saldos Disponibles</w:t>
            </w:r>
          </w:p>
        </w:tc>
        <w:tc>
          <w:tcPr>
            <w:tcW w:w="1134" w:type="dxa"/>
            <w:tcBorders>
              <w:top w:val="nil"/>
              <w:left w:val="nil"/>
              <w:bottom w:val="single" w:sz="4" w:space="0" w:color="auto"/>
              <w:right w:val="single" w:sz="4" w:space="0" w:color="auto"/>
            </w:tcBorders>
            <w:shd w:val="clear" w:color="auto" w:fill="auto"/>
            <w:vAlign w:val="center"/>
            <w:hideMark/>
          </w:tcPr>
          <w:p w14:paraId="271FCC8F"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350.806,39</w:t>
            </w:r>
          </w:p>
        </w:tc>
        <w:tc>
          <w:tcPr>
            <w:tcW w:w="1134" w:type="dxa"/>
            <w:tcBorders>
              <w:top w:val="nil"/>
              <w:left w:val="nil"/>
              <w:bottom w:val="single" w:sz="4" w:space="0" w:color="auto"/>
              <w:right w:val="single" w:sz="4" w:space="0" w:color="auto"/>
            </w:tcBorders>
            <w:shd w:val="clear" w:color="auto" w:fill="auto"/>
            <w:vAlign w:val="center"/>
            <w:hideMark/>
          </w:tcPr>
          <w:p w14:paraId="09F760A5"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7243537C"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350.806,39</w:t>
            </w:r>
          </w:p>
        </w:tc>
        <w:tc>
          <w:tcPr>
            <w:tcW w:w="1134" w:type="dxa"/>
            <w:tcBorders>
              <w:top w:val="nil"/>
              <w:left w:val="nil"/>
              <w:bottom w:val="single" w:sz="4" w:space="0" w:color="auto"/>
              <w:right w:val="single" w:sz="4" w:space="0" w:color="auto"/>
            </w:tcBorders>
            <w:shd w:val="clear" w:color="auto" w:fill="auto"/>
            <w:vAlign w:val="center"/>
            <w:hideMark/>
          </w:tcPr>
          <w:p w14:paraId="1BE6A91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350.806,39</w:t>
            </w:r>
          </w:p>
        </w:tc>
        <w:tc>
          <w:tcPr>
            <w:tcW w:w="964" w:type="dxa"/>
            <w:tcBorders>
              <w:top w:val="nil"/>
              <w:left w:val="nil"/>
              <w:bottom w:val="single" w:sz="4" w:space="0" w:color="auto"/>
              <w:right w:val="single" w:sz="4" w:space="0" w:color="auto"/>
            </w:tcBorders>
            <w:shd w:val="clear" w:color="auto" w:fill="auto"/>
            <w:vAlign w:val="center"/>
            <w:hideMark/>
          </w:tcPr>
          <w:p w14:paraId="7AF0D61A"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100,00%</w:t>
            </w:r>
          </w:p>
        </w:tc>
      </w:tr>
      <w:tr w:rsidR="0093165E" w:rsidRPr="00E271B8" w14:paraId="110E1C4B" w14:textId="77777777" w:rsidTr="00EA6FAB">
        <w:trPr>
          <w:trHeight w:val="283"/>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F771EFB" w14:textId="77777777" w:rsidR="0093165E" w:rsidRPr="00E271B8" w:rsidRDefault="0093165E" w:rsidP="00EA6FAB">
            <w:pPr>
              <w:spacing w:after="0" w:line="240" w:lineRule="auto"/>
              <w:jc w:val="center"/>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3.8</w:t>
            </w:r>
          </w:p>
        </w:tc>
        <w:tc>
          <w:tcPr>
            <w:tcW w:w="709" w:type="dxa"/>
            <w:tcBorders>
              <w:top w:val="nil"/>
              <w:left w:val="nil"/>
              <w:bottom w:val="single" w:sz="4" w:space="0" w:color="auto"/>
              <w:right w:val="single" w:sz="4" w:space="0" w:color="auto"/>
            </w:tcBorders>
            <w:shd w:val="clear" w:color="auto" w:fill="auto"/>
            <w:noWrap/>
            <w:vAlign w:val="center"/>
            <w:hideMark/>
          </w:tcPr>
          <w:p w14:paraId="47EC706E" w14:textId="77777777" w:rsidR="0093165E" w:rsidRPr="00E271B8"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2835" w:type="dxa"/>
            <w:tcBorders>
              <w:top w:val="nil"/>
              <w:left w:val="nil"/>
              <w:bottom w:val="single" w:sz="4" w:space="0" w:color="auto"/>
              <w:right w:val="single" w:sz="4" w:space="0" w:color="auto"/>
            </w:tcBorders>
            <w:shd w:val="clear" w:color="auto" w:fill="auto"/>
            <w:noWrap/>
            <w:vAlign w:val="center"/>
            <w:hideMark/>
          </w:tcPr>
          <w:p w14:paraId="54A1FF81" w14:textId="77777777" w:rsidR="0093165E" w:rsidRPr="00E271B8" w:rsidRDefault="0093165E" w:rsidP="00EA6FAB">
            <w:pPr>
              <w:spacing w:after="0" w:line="240" w:lineRule="auto"/>
              <w:rPr>
                <w:rFonts w:ascii="Calibri" w:eastAsia="Times New Roman" w:hAnsi="Calibri" w:cs="Calibri"/>
                <w:color w:val="000000"/>
                <w:sz w:val="16"/>
                <w:szCs w:val="16"/>
                <w:lang w:eastAsia="es-EC"/>
              </w:rPr>
            </w:pPr>
            <w:r w:rsidRPr="00E271B8">
              <w:rPr>
                <w:rFonts w:ascii="Calibri" w:eastAsia="Times New Roman" w:hAnsi="Calibri" w:cs="Calibri"/>
                <w:color w:val="000000"/>
                <w:sz w:val="16"/>
                <w:szCs w:val="16"/>
                <w:lang w:eastAsia="es-EC"/>
              </w:rPr>
              <w:t>Cuentas pendientes por cobrar</w:t>
            </w:r>
          </w:p>
        </w:tc>
        <w:tc>
          <w:tcPr>
            <w:tcW w:w="1134" w:type="dxa"/>
            <w:tcBorders>
              <w:top w:val="nil"/>
              <w:left w:val="nil"/>
              <w:bottom w:val="single" w:sz="4" w:space="0" w:color="auto"/>
              <w:right w:val="single" w:sz="4" w:space="0" w:color="auto"/>
            </w:tcBorders>
            <w:shd w:val="clear" w:color="auto" w:fill="auto"/>
            <w:vAlign w:val="center"/>
            <w:hideMark/>
          </w:tcPr>
          <w:p w14:paraId="65D3E60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665.985,28</w:t>
            </w:r>
          </w:p>
        </w:tc>
        <w:tc>
          <w:tcPr>
            <w:tcW w:w="1134" w:type="dxa"/>
            <w:tcBorders>
              <w:top w:val="nil"/>
              <w:left w:val="nil"/>
              <w:bottom w:val="single" w:sz="4" w:space="0" w:color="auto"/>
              <w:right w:val="single" w:sz="4" w:space="0" w:color="auto"/>
            </w:tcBorders>
            <w:shd w:val="clear" w:color="auto" w:fill="auto"/>
            <w:vAlign w:val="center"/>
            <w:hideMark/>
          </w:tcPr>
          <w:p w14:paraId="0D2BB505"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-107.862,63</w:t>
            </w:r>
          </w:p>
        </w:tc>
        <w:tc>
          <w:tcPr>
            <w:tcW w:w="1134" w:type="dxa"/>
            <w:tcBorders>
              <w:top w:val="nil"/>
              <w:left w:val="nil"/>
              <w:bottom w:val="single" w:sz="4" w:space="0" w:color="auto"/>
              <w:right w:val="single" w:sz="4" w:space="0" w:color="auto"/>
            </w:tcBorders>
            <w:shd w:val="clear" w:color="auto" w:fill="auto"/>
            <w:vAlign w:val="center"/>
            <w:hideMark/>
          </w:tcPr>
          <w:p w14:paraId="60CC2F9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558.122,65</w:t>
            </w:r>
          </w:p>
        </w:tc>
        <w:tc>
          <w:tcPr>
            <w:tcW w:w="1134" w:type="dxa"/>
            <w:tcBorders>
              <w:top w:val="nil"/>
              <w:left w:val="nil"/>
              <w:bottom w:val="single" w:sz="4" w:space="0" w:color="auto"/>
              <w:right w:val="single" w:sz="4" w:space="0" w:color="auto"/>
            </w:tcBorders>
            <w:shd w:val="clear" w:color="auto" w:fill="auto"/>
            <w:vAlign w:val="center"/>
            <w:hideMark/>
          </w:tcPr>
          <w:p w14:paraId="1449DB12" w14:textId="77777777" w:rsidR="0093165E" w:rsidRPr="00E271B8" w:rsidRDefault="0093165E" w:rsidP="00EA6FAB">
            <w:pPr>
              <w:spacing w:after="0" w:line="240" w:lineRule="auto"/>
              <w:jc w:val="right"/>
              <w:rPr>
                <w:rFonts w:ascii="Calibri" w:eastAsia="Times New Roman" w:hAnsi="Calibri" w:cs="Calibri"/>
                <w:sz w:val="16"/>
                <w:szCs w:val="16"/>
                <w:lang w:eastAsia="es-EC"/>
              </w:rPr>
            </w:pPr>
            <w:r w:rsidRPr="00E271B8">
              <w:rPr>
                <w:rFonts w:ascii="Calibri" w:eastAsia="Times New Roman" w:hAnsi="Calibri" w:cs="Calibri"/>
                <w:sz w:val="16"/>
                <w:szCs w:val="16"/>
                <w:lang w:eastAsia="es-EC"/>
              </w:rPr>
              <w:t>506.799,48</w:t>
            </w:r>
          </w:p>
        </w:tc>
        <w:tc>
          <w:tcPr>
            <w:tcW w:w="964" w:type="dxa"/>
            <w:tcBorders>
              <w:top w:val="nil"/>
              <w:left w:val="nil"/>
              <w:bottom w:val="single" w:sz="4" w:space="0" w:color="auto"/>
              <w:right w:val="single" w:sz="4" w:space="0" w:color="auto"/>
            </w:tcBorders>
            <w:shd w:val="clear" w:color="auto" w:fill="auto"/>
            <w:vAlign w:val="center"/>
            <w:hideMark/>
          </w:tcPr>
          <w:p w14:paraId="7065EBA5" w14:textId="77777777" w:rsidR="0093165E" w:rsidRPr="00E271B8" w:rsidRDefault="0093165E" w:rsidP="00EA6FAB">
            <w:pPr>
              <w:spacing w:after="0" w:line="240" w:lineRule="auto"/>
              <w:jc w:val="right"/>
              <w:rPr>
                <w:rFonts w:ascii="Calibri" w:eastAsia="Times New Roman" w:hAnsi="Calibri" w:cs="Calibri"/>
                <w:b/>
                <w:bCs/>
                <w:color w:val="000000"/>
                <w:sz w:val="16"/>
                <w:szCs w:val="16"/>
                <w:lang w:eastAsia="es-EC"/>
              </w:rPr>
            </w:pPr>
            <w:r w:rsidRPr="00E271B8">
              <w:rPr>
                <w:rFonts w:ascii="Calibri" w:eastAsia="Times New Roman" w:hAnsi="Calibri" w:cs="Calibri"/>
                <w:b/>
                <w:bCs/>
                <w:color w:val="000000"/>
                <w:sz w:val="16"/>
                <w:szCs w:val="16"/>
                <w:lang w:eastAsia="es-EC"/>
              </w:rPr>
              <w:t>90,80%</w:t>
            </w:r>
          </w:p>
        </w:tc>
      </w:tr>
    </w:tbl>
    <w:p w14:paraId="4BDD5FA5" w14:textId="77777777" w:rsidR="00F161D3" w:rsidRDefault="00B20FDC">
      <w:pPr>
        <w:spacing w:after="34"/>
        <w:ind w:left="-426" w:right="-15" w:firstLine="426"/>
        <w:jc w:val="center"/>
        <w:rPr>
          <w:rFonts w:ascii="Arial" w:hAnsi="Arial" w:cs="Arial"/>
          <w:bCs/>
          <w:sz w:val="18"/>
          <w:szCs w:val="18"/>
        </w:rPr>
      </w:pPr>
      <w:r w:rsidRPr="0097097C">
        <w:rPr>
          <w:rFonts w:ascii="Arial" w:hAnsi="Arial" w:cs="Arial"/>
          <w:b/>
          <w:sz w:val="18"/>
          <w:szCs w:val="18"/>
        </w:rPr>
        <w:t>Fuente:</w:t>
      </w:r>
      <w:r>
        <w:rPr>
          <w:rFonts w:ascii="Arial" w:hAnsi="Arial" w:cs="Arial"/>
          <w:bCs/>
          <w:sz w:val="18"/>
          <w:szCs w:val="18"/>
        </w:rPr>
        <w:t xml:space="preserve"> Información cargada a SUI EMCO EP</w:t>
      </w:r>
    </w:p>
    <w:p w14:paraId="06AB0D45"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530854748"/>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6B28B8C0" w14:textId="77777777" w:rsidR="00F161D3" w:rsidRDefault="00F161D3">
      <w:pPr>
        <w:pStyle w:val="Sinespaciado"/>
        <w:jc w:val="center"/>
        <w:rPr>
          <w:rFonts w:ascii="Arial" w:hAnsi="Arial" w:cs="Arial"/>
          <w:sz w:val="18"/>
          <w:szCs w:val="18"/>
        </w:rPr>
      </w:pPr>
    </w:p>
    <w:p w14:paraId="14448FCB" w14:textId="733BEDD1" w:rsidR="00F161D3" w:rsidRDefault="0093165E">
      <w:pPr>
        <w:pStyle w:val="Sinespaciado"/>
        <w:jc w:val="both"/>
        <w:rPr>
          <w:rFonts w:ascii="Arial" w:hAnsi="Arial" w:cs="Arial"/>
        </w:rPr>
      </w:pPr>
      <w:r>
        <w:rPr>
          <w:rFonts w:ascii="Arial" w:hAnsi="Arial" w:cs="Arial"/>
        </w:rPr>
        <w:t>Conforme el presupuesto asignado de USD. 2.653.864,27, se puede evidenciar que el principal rubro de egresos corresponde a nómina, que es el valor que ocupa un mayor nivel de ejecución</w:t>
      </w:r>
      <w:commentRangeStart w:id="216"/>
      <w:commentRangeStart w:id="217"/>
      <w:del w:id="218" w:author="Marlene Davila Cabezas" w:date="2024-04-04T11:14:00Z">
        <w:r w:rsidDel="00DD4CE3">
          <w:rPr>
            <w:rFonts w:ascii="Arial" w:hAnsi="Arial" w:cs="Arial"/>
          </w:rPr>
          <w:delText>, siendo de 61.74% para el personal de apoyo y asesoría y un 67,26% del personal de producción</w:delText>
        </w:r>
      </w:del>
      <w:r w:rsidR="00B20FDC">
        <w:rPr>
          <w:rFonts w:ascii="Arial" w:hAnsi="Arial" w:cs="Arial"/>
        </w:rPr>
        <w:t>.</w:t>
      </w:r>
      <w:commentRangeEnd w:id="216"/>
      <w:r w:rsidR="00616858">
        <w:rPr>
          <w:rStyle w:val="Refdecomentario"/>
          <w:rFonts w:eastAsia="SimSun"/>
          <w:lang w:eastAsia="en-US"/>
        </w:rPr>
        <w:commentReference w:id="216"/>
      </w:r>
      <w:commentRangeEnd w:id="217"/>
      <w:r w:rsidR="008D4C62">
        <w:rPr>
          <w:rStyle w:val="Refdecomentario"/>
          <w:rFonts w:eastAsia="SimSun"/>
          <w:lang w:eastAsia="en-US"/>
        </w:rPr>
        <w:commentReference w:id="217"/>
      </w:r>
    </w:p>
    <w:p w14:paraId="254D23E8" w14:textId="77777777" w:rsidR="00F161D3" w:rsidRDefault="00F161D3">
      <w:pPr>
        <w:pStyle w:val="Sinespaciado"/>
        <w:jc w:val="both"/>
        <w:rPr>
          <w:rFonts w:ascii="Arial" w:hAnsi="Arial" w:cs="Arial"/>
          <w:sz w:val="18"/>
          <w:szCs w:val="18"/>
        </w:rPr>
      </w:pPr>
    </w:p>
    <w:p w14:paraId="1B6747DC" w14:textId="0666DD36"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40: Ejecución presupuestaria por partida de gastos (USD.)</w:t>
      </w:r>
    </w:p>
    <w:tbl>
      <w:tblPr>
        <w:tblW w:w="10036" w:type="dxa"/>
        <w:tblLayout w:type="fixed"/>
        <w:tblCellMar>
          <w:left w:w="70" w:type="dxa"/>
          <w:right w:w="70" w:type="dxa"/>
        </w:tblCellMar>
        <w:tblLook w:val="04A0" w:firstRow="1" w:lastRow="0" w:firstColumn="1" w:lastColumn="0" w:noHBand="0" w:noVBand="1"/>
      </w:tblPr>
      <w:tblGrid>
        <w:gridCol w:w="567"/>
        <w:gridCol w:w="567"/>
        <w:gridCol w:w="3402"/>
        <w:gridCol w:w="1134"/>
        <w:gridCol w:w="1134"/>
        <w:gridCol w:w="1134"/>
        <w:gridCol w:w="1134"/>
        <w:gridCol w:w="964"/>
      </w:tblGrid>
      <w:tr w:rsidR="0093165E" w:rsidRPr="001628A5" w14:paraId="6BD7D3D9" w14:textId="77777777" w:rsidTr="006E7FFA">
        <w:trPr>
          <w:cantSplit/>
          <w:trHeight w:val="283"/>
          <w:tblHeader/>
        </w:trPr>
        <w:tc>
          <w:tcPr>
            <w:tcW w:w="567" w:type="dxa"/>
            <w:vMerge w:val="restart"/>
            <w:tcBorders>
              <w:top w:val="single" w:sz="4" w:space="0" w:color="auto"/>
              <w:left w:val="single" w:sz="4" w:space="0" w:color="auto"/>
              <w:bottom w:val="single" w:sz="4" w:space="0" w:color="000000"/>
              <w:right w:val="single" w:sz="4" w:space="0" w:color="auto"/>
            </w:tcBorders>
            <w:shd w:val="clear" w:color="000000" w:fill="002060"/>
            <w:textDirection w:val="btLr"/>
            <w:vAlign w:val="center"/>
            <w:hideMark/>
          </w:tcPr>
          <w:p w14:paraId="28714E3C"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CUENTAS</w:t>
            </w:r>
          </w:p>
        </w:tc>
        <w:tc>
          <w:tcPr>
            <w:tcW w:w="567" w:type="dxa"/>
            <w:vMerge w:val="restart"/>
            <w:tcBorders>
              <w:top w:val="single" w:sz="4" w:space="0" w:color="auto"/>
              <w:left w:val="single" w:sz="4" w:space="0" w:color="auto"/>
              <w:bottom w:val="single" w:sz="4" w:space="0" w:color="000000"/>
              <w:right w:val="single" w:sz="4" w:space="0" w:color="auto"/>
            </w:tcBorders>
            <w:shd w:val="clear" w:color="000000" w:fill="002060"/>
            <w:textDirection w:val="btLr"/>
            <w:vAlign w:val="center"/>
            <w:hideMark/>
          </w:tcPr>
          <w:p w14:paraId="1DD31EF4"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FUENTE</w:t>
            </w:r>
          </w:p>
        </w:tc>
        <w:tc>
          <w:tcPr>
            <w:tcW w:w="3402"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4757313C"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CONCEPTOS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7708A648"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Presupuesto Inicial 2023</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21E0100B"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Reformas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2BD44173"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Presupuesto Codificado 2023</w:t>
            </w:r>
          </w:p>
        </w:tc>
        <w:tc>
          <w:tcPr>
            <w:tcW w:w="1134" w:type="dxa"/>
            <w:tcBorders>
              <w:top w:val="single" w:sz="4" w:space="0" w:color="auto"/>
              <w:left w:val="nil"/>
              <w:bottom w:val="single" w:sz="4" w:space="0" w:color="auto"/>
              <w:right w:val="single" w:sz="4" w:space="0" w:color="auto"/>
            </w:tcBorders>
            <w:shd w:val="clear" w:color="000000" w:fill="002060"/>
            <w:vAlign w:val="center"/>
            <w:hideMark/>
          </w:tcPr>
          <w:p w14:paraId="08DFAF40"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Total Ejecutado</w:t>
            </w:r>
          </w:p>
        </w:tc>
        <w:tc>
          <w:tcPr>
            <w:tcW w:w="964"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hideMark/>
          </w:tcPr>
          <w:p w14:paraId="0852CEE5"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 Ejecución año 2023</w:t>
            </w:r>
          </w:p>
        </w:tc>
      </w:tr>
      <w:tr w:rsidR="0093165E" w:rsidRPr="001628A5" w14:paraId="04E09FD6" w14:textId="77777777" w:rsidTr="00EA6FAB">
        <w:trPr>
          <w:cantSplit/>
          <w:trHeight w:val="283"/>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51E70F90"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284CD829"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14:paraId="270D765C"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A827C9D"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0AF38109"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3AA9DC42"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tcBorders>
              <w:top w:val="nil"/>
              <w:left w:val="nil"/>
              <w:bottom w:val="single" w:sz="4" w:space="0" w:color="auto"/>
              <w:right w:val="single" w:sz="4" w:space="0" w:color="auto"/>
            </w:tcBorders>
            <w:shd w:val="clear" w:color="000000" w:fill="002060"/>
            <w:vAlign w:val="center"/>
            <w:hideMark/>
          </w:tcPr>
          <w:p w14:paraId="2173AD57"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Enero – Diciembre</w:t>
            </w: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6DCDA284"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r>
      <w:tr w:rsidR="0093165E" w:rsidRPr="001628A5" w14:paraId="4CDC2C6A" w14:textId="77777777" w:rsidTr="00EA6FAB">
        <w:trPr>
          <w:cantSplit/>
          <w:trHeight w:val="283"/>
        </w:trPr>
        <w:tc>
          <w:tcPr>
            <w:tcW w:w="567" w:type="dxa"/>
            <w:vMerge/>
            <w:tcBorders>
              <w:top w:val="single" w:sz="4" w:space="0" w:color="auto"/>
              <w:left w:val="single" w:sz="4" w:space="0" w:color="auto"/>
              <w:bottom w:val="single" w:sz="4" w:space="0" w:color="000000"/>
              <w:right w:val="single" w:sz="4" w:space="0" w:color="auto"/>
            </w:tcBorders>
            <w:vAlign w:val="center"/>
            <w:hideMark/>
          </w:tcPr>
          <w:p w14:paraId="38608E37"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6B3C93AB"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3402" w:type="dxa"/>
            <w:vMerge/>
            <w:tcBorders>
              <w:top w:val="single" w:sz="4" w:space="0" w:color="auto"/>
              <w:left w:val="single" w:sz="4" w:space="0" w:color="auto"/>
              <w:bottom w:val="single" w:sz="4" w:space="0" w:color="000000"/>
              <w:right w:val="single" w:sz="4" w:space="0" w:color="auto"/>
            </w:tcBorders>
            <w:vAlign w:val="center"/>
            <w:hideMark/>
          </w:tcPr>
          <w:p w14:paraId="0DF9F019"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87CB4FD"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733839CE"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4F0E8341"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c>
          <w:tcPr>
            <w:tcW w:w="1134" w:type="dxa"/>
            <w:tcBorders>
              <w:top w:val="nil"/>
              <w:left w:val="nil"/>
              <w:bottom w:val="single" w:sz="4" w:space="0" w:color="auto"/>
              <w:right w:val="single" w:sz="4" w:space="0" w:color="auto"/>
            </w:tcBorders>
            <w:shd w:val="clear" w:color="000000" w:fill="002060"/>
            <w:vAlign w:val="center"/>
            <w:hideMark/>
          </w:tcPr>
          <w:p w14:paraId="7ACE3258" w14:textId="77777777" w:rsidR="0093165E" w:rsidRPr="001628A5" w:rsidRDefault="0093165E" w:rsidP="00EA6FAB">
            <w:pPr>
              <w:spacing w:after="0" w:line="240" w:lineRule="auto"/>
              <w:jc w:val="center"/>
              <w:rPr>
                <w:rFonts w:ascii="Calibri" w:eastAsia="Times New Roman" w:hAnsi="Calibri" w:cs="Calibri"/>
                <w:b/>
                <w:bCs/>
                <w:color w:val="FFFFFF"/>
                <w:sz w:val="16"/>
                <w:szCs w:val="16"/>
                <w:lang w:eastAsia="es-EC"/>
              </w:rPr>
            </w:pPr>
            <w:r w:rsidRPr="001628A5">
              <w:rPr>
                <w:rFonts w:ascii="Calibri" w:eastAsia="Times New Roman" w:hAnsi="Calibri" w:cs="Calibri"/>
                <w:b/>
                <w:bCs/>
                <w:color w:val="FFFFFF"/>
                <w:sz w:val="16"/>
                <w:szCs w:val="16"/>
                <w:lang w:eastAsia="es-EC"/>
              </w:rPr>
              <w:t>2023</w:t>
            </w: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536E6316" w14:textId="77777777" w:rsidR="0093165E" w:rsidRPr="001628A5" w:rsidRDefault="0093165E" w:rsidP="00EA6FAB">
            <w:pPr>
              <w:spacing w:after="0" w:line="240" w:lineRule="auto"/>
              <w:rPr>
                <w:rFonts w:ascii="Calibri" w:eastAsia="Times New Roman" w:hAnsi="Calibri" w:cs="Calibri"/>
                <w:b/>
                <w:bCs/>
                <w:color w:val="FFFFFF"/>
                <w:sz w:val="16"/>
                <w:szCs w:val="16"/>
                <w:lang w:eastAsia="es-EC"/>
              </w:rPr>
            </w:pPr>
          </w:p>
        </w:tc>
      </w:tr>
      <w:tr w:rsidR="0093165E" w:rsidRPr="001628A5" w14:paraId="1920C5E3" w14:textId="77777777" w:rsidTr="00EA6FAB">
        <w:trPr>
          <w:cantSplit/>
          <w:trHeight w:val="283"/>
        </w:trPr>
        <w:tc>
          <w:tcPr>
            <w:tcW w:w="4536" w:type="dxa"/>
            <w:gridSpan w:val="3"/>
            <w:tcBorders>
              <w:top w:val="nil"/>
              <w:left w:val="single" w:sz="4" w:space="0" w:color="auto"/>
              <w:bottom w:val="single" w:sz="4" w:space="0" w:color="auto"/>
              <w:right w:val="single" w:sz="4" w:space="0" w:color="auto"/>
            </w:tcBorders>
            <w:shd w:val="clear" w:color="auto" w:fill="auto"/>
            <w:vAlign w:val="center"/>
            <w:hideMark/>
          </w:tcPr>
          <w:p w14:paraId="35A0CE27" w14:textId="77777777" w:rsidR="0093165E" w:rsidRPr="001628A5" w:rsidRDefault="0093165E" w:rsidP="00EA6FAB">
            <w:pPr>
              <w:spacing w:after="0" w:line="240" w:lineRule="auto"/>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TOTAL EGRESOS</w:t>
            </w:r>
          </w:p>
        </w:tc>
        <w:tc>
          <w:tcPr>
            <w:tcW w:w="1134" w:type="dxa"/>
            <w:tcBorders>
              <w:top w:val="nil"/>
              <w:left w:val="nil"/>
              <w:bottom w:val="single" w:sz="4" w:space="0" w:color="auto"/>
              <w:right w:val="single" w:sz="4" w:space="0" w:color="auto"/>
            </w:tcBorders>
            <w:shd w:val="clear" w:color="auto" w:fill="auto"/>
            <w:vAlign w:val="center"/>
            <w:hideMark/>
          </w:tcPr>
          <w:p w14:paraId="75117A5E"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2.653.864,27</w:t>
            </w:r>
          </w:p>
        </w:tc>
        <w:tc>
          <w:tcPr>
            <w:tcW w:w="1134" w:type="dxa"/>
            <w:tcBorders>
              <w:top w:val="nil"/>
              <w:left w:val="nil"/>
              <w:bottom w:val="single" w:sz="4" w:space="0" w:color="auto"/>
              <w:right w:val="single" w:sz="4" w:space="0" w:color="auto"/>
            </w:tcBorders>
            <w:shd w:val="clear" w:color="auto" w:fill="auto"/>
            <w:vAlign w:val="center"/>
            <w:hideMark/>
          </w:tcPr>
          <w:p w14:paraId="3A905DF0"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649.479,36</w:t>
            </w:r>
          </w:p>
        </w:tc>
        <w:tc>
          <w:tcPr>
            <w:tcW w:w="1134" w:type="dxa"/>
            <w:tcBorders>
              <w:top w:val="nil"/>
              <w:left w:val="nil"/>
              <w:bottom w:val="single" w:sz="4" w:space="0" w:color="auto"/>
              <w:right w:val="single" w:sz="4" w:space="0" w:color="auto"/>
            </w:tcBorders>
            <w:shd w:val="clear" w:color="auto" w:fill="auto"/>
            <w:vAlign w:val="center"/>
            <w:hideMark/>
          </w:tcPr>
          <w:p w14:paraId="4F708858"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3.303.343,63</w:t>
            </w:r>
          </w:p>
        </w:tc>
        <w:tc>
          <w:tcPr>
            <w:tcW w:w="1134" w:type="dxa"/>
            <w:tcBorders>
              <w:top w:val="nil"/>
              <w:left w:val="nil"/>
              <w:bottom w:val="single" w:sz="4" w:space="0" w:color="auto"/>
              <w:right w:val="single" w:sz="4" w:space="0" w:color="auto"/>
            </w:tcBorders>
            <w:shd w:val="clear" w:color="auto" w:fill="auto"/>
            <w:vAlign w:val="center"/>
            <w:hideMark/>
          </w:tcPr>
          <w:p w14:paraId="2B2B6EBD"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1.895.106,43</w:t>
            </w:r>
          </w:p>
        </w:tc>
        <w:tc>
          <w:tcPr>
            <w:tcW w:w="964" w:type="dxa"/>
            <w:tcBorders>
              <w:top w:val="nil"/>
              <w:left w:val="nil"/>
              <w:bottom w:val="single" w:sz="4" w:space="0" w:color="auto"/>
              <w:right w:val="single" w:sz="4" w:space="0" w:color="auto"/>
            </w:tcBorders>
            <w:shd w:val="clear" w:color="auto" w:fill="auto"/>
            <w:vAlign w:val="center"/>
            <w:hideMark/>
          </w:tcPr>
          <w:p w14:paraId="3C44092D"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57,37%</w:t>
            </w:r>
          </w:p>
        </w:tc>
      </w:tr>
      <w:tr w:rsidR="0093165E" w:rsidRPr="001628A5" w14:paraId="25D90F43" w14:textId="77777777" w:rsidTr="00EA6FAB">
        <w:trPr>
          <w:cantSplit/>
          <w:trHeight w:val="283"/>
        </w:trPr>
        <w:tc>
          <w:tcPr>
            <w:tcW w:w="4536" w:type="dxa"/>
            <w:gridSpan w:val="3"/>
            <w:tcBorders>
              <w:top w:val="nil"/>
              <w:left w:val="single" w:sz="4" w:space="0" w:color="auto"/>
              <w:bottom w:val="single" w:sz="4" w:space="0" w:color="auto"/>
              <w:right w:val="single" w:sz="4" w:space="0" w:color="auto"/>
            </w:tcBorders>
            <w:shd w:val="clear" w:color="auto" w:fill="auto"/>
            <w:vAlign w:val="center"/>
            <w:hideMark/>
          </w:tcPr>
          <w:p w14:paraId="19545455" w14:textId="77777777" w:rsidR="0093165E" w:rsidRPr="001628A5" w:rsidRDefault="0093165E" w:rsidP="00EA6FAB">
            <w:pPr>
              <w:spacing w:after="0" w:line="240" w:lineRule="auto"/>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EGRESOS CORRIENTES</w:t>
            </w:r>
          </w:p>
        </w:tc>
        <w:tc>
          <w:tcPr>
            <w:tcW w:w="1134" w:type="dxa"/>
            <w:tcBorders>
              <w:top w:val="nil"/>
              <w:left w:val="nil"/>
              <w:bottom w:val="single" w:sz="4" w:space="0" w:color="auto"/>
              <w:right w:val="single" w:sz="4" w:space="0" w:color="auto"/>
            </w:tcBorders>
            <w:shd w:val="clear" w:color="auto" w:fill="auto"/>
            <w:vAlign w:val="center"/>
            <w:hideMark/>
          </w:tcPr>
          <w:p w14:paraId="53340390"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1.109.569,09</w:t>
            </w:r>
          </w:p>
        </w:tc>
        <w:tc>
          <w:tcPr>
            <w:tcW w:w="1134" w:type="dxa"/>
            <w:tcBorders>
              <w:top w:val="nil"/>
              <w:left w:val="nil"/>
              <w:bottom w:val="single" w:sz="4" w:space="0" w:color="auto"/>
              <w:right w:val="single" w:sz="4" w:space="0" w:color="auto"/>
            </w:tcBorders>
            <w:shd w:val="clear" w:color="auto" w:fill="auto"/>
            <w:vAlign w:val="center"/>
            <w:hideMark/>
          </w:tcPr>
          <w:p w14:paraId="0D799E7B"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463.472,25</w:t>
            </w:r>
          </w:p>
        </w:tc>
        <w:tc>
          <w:tcPr>
            <w:tcW w:w="1134" w:type="dxa"/>
            <w:tcBorders>
              <w:top w:val="nil"/>
              <w:left w:val="nil"/>
              <w:bottom w:val="single" w:sz="4" w:space="0" w:color="auto"/>
              <w:right w:val="single" w:sz="4" w:space="0" w:color="auto"/>
            </w:tcBorders>
            <w:shd w:val="clear" w:color="auto" w:fill="auto"/>
            <w:vAlign w:val="center"/>
            <w:hideMark/>
          </w:tcPr>
          <w:p w14:paraId="0DC18F22"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1.573.041,34</w:t>
            </w:r>
          </w:p>
        </w:tc>
        <w:tc>
          <w:tcPr>
            <w:tcW w:w="1134" w:type="dxa"/>
            <w:tcBorders>
              <w:top w:val="nil"/>
              <w:left w:val="nil"/>
              <w:bottom w:val="single" w:sz="4" w:space="0" w:color="auto"/>
              <w:right w:val="single" w:sz="4" w:space="0" w:color="auto"/>
            </w:tcBorders>
            <w:shd w:val="clear" w:color="auto" w:fill="auto"/>
            <w:vAlign w:val="center"/>
            <w:hideMark/>
          </w:tcPr>
          <w:p w14:paraId="559CB28A"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799.822,67</w:t>
            </w:r>
          </w:p>
        </w:tc>
        <w:tc>
          <w:tcPr>
            <w:tcW w:w="964" w:type="dxa"/>
            <w:tcBorders>
              <w:top w:val="nil"/>
              <w:left w:val="nil"/>
              <w:bottom w:val="single" w:sz="4" w:space="0" w:color="auto"/>
              <w:right w:val="single" w:sz="4" w:space="0" w:color="auto"/>
            </w:tcBorders>
            <w:shd w:val="clear" w:color="auto" w:fill="auto"/>
            <w:vAlign w:val="center"/>
            <w:hideMark/>
          </w:tcPr>
          <w:p w14:paraId="777A31E5"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50,85%</w:t>
            </w:r>
          </w:p>
        </w:tc>
      </w:tr>
      <w:tr w:rsidR="0093165E" w:rsidRPr="001628A5" w14:paraId="3F98F4AA" w14:textId="77777777" w:rsidTr="00EA6FAB">
        <w:trPr>
          <w:cantSplit/>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132B3491"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5.1</w:t>
            </w:r>
          </w:p>
        </w:tc>
        <w:tc>
          <w:tcPr>
            <w:tcW w:w="567" w:type="dxa"/>
            <w:tcBorders>
              <w:top w:val="nil"/>
              <w:left w:val="nil"/>
              <w:bottom w:val="single" w:sz="4" w:space="0" w:color="auto"/>
              <w:right w:val="single" w:sz="4" w:space="0" w:color="auto"/>
            </w:tcBorders>
            <w:shd w:val="clear" w:color="auto" w:fill="auto"/>
            <w:vAlign w:val="center"/>
            <w:hideMark/>
          </w:tcPr>
          <w:p w14:paraId="7B8C4D21"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auto"/>
            <w:vAlign w:val="center"/>
            <w:hideMark/>
          </w:tcPr>
          <w:p w14:paraId="5077DC81"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Gastos en Personal</w:t>
            </w:r>
          </w:p>
        </w:tc>
        <w:tc>
          <w:tcPr>
            <w:tcW w:w="1134" w:type="dxa"/>
            <w:tcBorders>
              <w:top w:val="nil"/>
              <w:left w:val="nil"/>
              <w:bottom w:val="single" w:sz="4" w:space="0" w:color="auto"/>
              <w:right w:val="single" w:sz="4" w:space="0" w:color="auto"/>
            </w:tcBorders>
            <w:shd w:val="clear" w:color="auto" w:fill="auto"/>
            <w:vAlign w:val="center"/>
            <w:hideMark/>
          </w:tcPr>
          <w:p w14:paraId="215321E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733.244,09</w:t>
            </w:r>
          </w:p>
        </w:tc>
        <w:tc>
          <w:tcPr>
            <w:tcW w:w="1134" w:type="dxa"/>
            <w:tcBorders>
              <w:top w:val="nil"/>
              <w:left w:val="nil"/>
              <w:bottom w:val="single" w:sz="4" w:space="0" w:color="auto"/>
              <w:right w:val="single" w:sz="4" w:space="0" w:color="auto"/>
            </w:tcBorders>
            <w:shd w:val="clear" w:color="auto" w:fill="auto"/>
            <w:vAlign w:val="center"/>
            <w:hideMark/>
          </w:tcPr>
          <w:p w14:paraId="0D4830A7"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-17.149,50</w:t>
            </w:r>
          </w:p>
        </w:tc>
        <w:tc>
          <w:tcPr>
            <w:tcW w:w="1134" w:type="dxa"/>
            <w:tcBorders>
              <w:top w:val="nil"/>
              <w:left w:val="nil"/>
              <w:bottom w:val="single" w:sz="4" w:space="0" w:color="auto"/>
              <w:right w:val="single" w:sz="4" w:space="0" w:color="auto"/>
            </w:tcBorders>
            <w:shd w:val="clear" w:color="auto" w:fill="auto"/>
            <w:vAlign w:val="center"/>
            <w:hideMark/>
          </w:tcPr>
          <w:p w14:paraId="257F1DB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716.094,59</w:t>
            </w:r>
          </w:p>
        </w:tc>
        <w:tc>
          <w:tcPr>
            <w:tcW w:w="1134" w:type="dxa"/>
            <w:tcBorders>
              <w:top w:val="nil"/>
              <w:left w:val="nil"/>
              <w:bottom w:val="single" w:sz="4" w:space="0" w:color="auto"/>
              <w:right w:val="single" w:sz="4" w:space="0" w:color="auto"/>
            </w:tcBorders>
            <w:shd w:val="clear" w:color="auto" w:fill="auto"/>
            <w:vAlign w:val="center"/>
            <w:hideMark/>
          </w:tcPr>
          <w:p w14:paraId="18A3749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519.741,96</w:t>
            </w:r>
          </w:p>
        </w:tc>
        <w:tc>
          <w:tcPr>
            <w:tcW w:w="964" w:type="dxa"/>
            <w:tcBorders>
              <w:top w:val="nil"/>
              <w:left w:val="nil"/>
              <w:bottom w:val="single" w:sz="4" w:space="0" w:color="auto"/>
              <w:right w:val="single" w:sz="4" w:space="0" w:color="auto"/>
            </w:tcBorders>
            <w:shd w:val="clear" w:color="auto" w:fill="auto"/>
            <w:vAlign w:val="center"/>
            <w:hideMark/>
          </w:tcPr>
          <w:p w14:paraId="51BC4B13"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72,58%</w:t>
            </w:r>
          </w:p>
        </w:tc>
      </w:tr>
      <w:tr w:rsidR="0093165E" w:rsidRPr="001628A5" w14:paraId="04C7A533"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EEF2A6"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5.1</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0EDFC2CB"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39409C38"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Gastos en Personal</w:t>
            </w:r>
          </w:p>
        </w:tc>
        <w:tc>
          <w:tcPr>
            <w:tcW w:w="1134" w:type="dxa"/>
            <w:tcBorders>
              <w:top w:val="nil"/>
              <w:left w:val="nil"/>
              <w:bottom w:val="single" w:sz="4" w:space="0" w:color="auto"/>
              <w:right w:val="single" w:sz="4" w:space="0" w:color="auto"/>
            </w:tcBorders>
            <w:shd w:val="clear" w:color="auto" w:fill="auto"/>
            <w:vAlign w:val="center"/>
            <w:hideMark/>
          </w:tcPr>
          <w:p w14:paraId="7EB5EC34"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24337B42"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199.069,13</w:t>
            </w:r>
          </w:p>
        </w:tc>
        <w:tc>
          <w:tcPr>
            <w:tcW w:w="1134" w:type="dxa"/>
            <w:tcBorders>
              <w:top w:val="nil"/>
              <w:left w:val="nil"/>
              <w:bottom w:val="single" w:sz="4" w:space="0" w:color="auto"/>
              <w:right w:val="single" w:sz="4" w:space="0" w:color="auto"/>
            </w:tcBorders>
            <w:shd w:val="clear" w:color="auto" w:fill="auto"/>
            <w:vAlign w:val="center"/>
            <w:hideMark/>
          </w:tcPr>
          <w:p w14:paraId="660C49E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199.069,13</w:t>
            </w:r>
          </w:p>
        </w:tc>
        <w:tc>
          <w:tcPr>
            <w:tcW w:w="1134" w:type="dxa"/>
            <w:tcBorders>
              <w:top w:val="nil"/>
              <w:left w:val="nil"/>
              <w:bottom w:val="single" w:sz="4" w:space="0" w:color="auto"/>
              <w:right w:val="single" w:sz="4" w:space="0" w:color="auto"/>
            </w:tcBorders>
            <w:shd w:val="clear" w:color="auto" w:fill="auto"/>
            <w:vAlign w:val="center"/>
            <w:hideMark/>
          </w:tcPr>
          <w:p w14:paraId="007BDBDE"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83.328,05</w:t>
            </w:r>
          </w:p>
        </w:tc>
        <w:tc>
          <w:tcPr>
            <w:tcW w:w="964" w:type="dxa"/>
            <w:tcBorders>
              <w:top w:val="nil"/>
              <w:left w:val="nil"/>
              <w:bottom w:val="single" w:sz="4" w:space="0" w:color="auto"/>
              <w:right w:val="single" w:sz="4" w:space="0" w:color="auto"/>
            </w:tcBorders>
            <w:shd w:val="clear" w:color="auto" w:fill="auto"/>
            <w:vAlign w:val="center"/>
            <w:hideMark/>
          </w:tcPr>
          <w:p w14:paraId="2AAE88ED"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41,86%</w:t>
            </w:r>
          </w:p>
        </w:tc>
      </w:tr>
      <w:tr w:rsidR="0093165E" w:rsidRPr="001628A5" w14:paraId="298A9928"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193DDF"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5.3</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3567A03E"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637B2EEE"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Bienes y Servicios de Consumo</w:t>
            </w:r>
          </w:p>
        </w:tc>
        <w:tc>
          <w:tcPr>
            <w:tcW w:w="1134" w:type="dxa"/>
            <w:tcBorders>
              <w:top w:val="nil"/>
              <w:left w:val="nil"/>
              <w:bottom w:val="single" w:sz="4" w:space="0" w:color="auto"/>
              <w:right w:val="single" w:sz="4" w:space="0" w:color="auto"/>
            </w:tcBorders>
            <w:shd w:val="clear" w:color="auto" w:fill="auto"/>
            <w:vAlign w:val="center"/>
            <w:hideMark/>
          </w:tcPr>
          <w:p w14:paraId="07C45A73"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250.725,00</w:t>
            </w:r>
          </w:p>
        </w:tc>
        <w:tc>
          <w:tcPr>
            <w:tcW w:w="1134" w:type="dxa"/>
            <w:tcBorders>
              <w:top w:val="nil"/>
              <w:left w:val="nil"/>
              <w:bottom w:val="single" w:sz="4" w:space="0" w:color="auto"/>
              <w:right w:val="single" w:sz="4" w:space="0" w:color="auto"/>
            </w:tcBorders>
            <w:shd w:val="clear" w:color="auto" w:fill="auto"/>
            <w:vAlign w:val="center"/>
            <w:hideMark/>
          </w:tcPr>
          <w:p w14:paraId="12CE962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83.576,91</w:t>
            </w:r>
          </w:p>
        </w:tc>
        <w:tc>
          <w:tcPr>
            <w:tcW w:w="1134" w:type="dxa"/>
            <w:tcBorders>
              <w:top w:val="nil"/>
              <w:left w:val="nil"/>
              <w:bottom w:val="single" w:sz="4" w:space="0" w:color="auto"/>
              <w:right w:val="single" w:sz="4" w:space="0" w:color="auto"/>
            </w:tcBorders>
            <w:shd w:val="clear" w:color="auto" w:fill="auto"/>
            <w:vAlign w:val="center"/>
            <w:hideMark/>
          </w:tcPr>
          <w:p w14:paraId="1A639F6E"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334.301,91</w:t>
            </w:r>
          </w:p>
        </w:tc>
        <w:tc>
          <w:tcPr>
            <w:tcW w:w="1134" w:type="dxa"/>
            <w:tcBorders>
              <w:top w:val="nil"/>
              <w:left w:val="nil"/>
              <w:bottom w:val="single" w:sz="4" w:space="0" w:color="auto"/>
              <w:right w:val="single" w:sz="4" w:space="0" w:color="auto"/>
            </w:tcBorders>
            <w:shd w:val="clear" w:color="auto" w:fill="auto"/>
            <w:vAlign w:val="center"/>
            <w:hideMark/>
          </w:tcPr>
          <w:p w14:paraId="7AE7EE1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145.603,66</w:t>
            </w:r>
          </w:p>
        </w:tc>
        <w:tc>
          <w:tcPr>
            <w:tcW w:w="964" w:type="dxa"/>
            <w:tcBorders>
              <w:top w:val="nil"/>
              <w:left w:val="nil"/>
              <w:bottom w:val="single" w:sz="4" w:space="0" w:color="auto"/>
              <w:right w:val="single" w:sz="4" w:space="0" w:color="auto"/>
            </w:tcBorders>
            <w:shd w:val="clear" w:color="auto" w:fill="auto"/>
            <w:vAlign w:val="center"/>
            <w:hideMark/>
          </w:tcPr>
          <w:p w14:paraId="2EA5CBDD"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43,55%</w:t>
            </w:r>
          </w:p>
        </w:tc>
      </w:tr>
      <w:tr w:rsidR="0093165E" w:rsidRPr="001628A5" w14:paraId="291DE19E"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5224C07"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5.3</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4FCB80BC"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4D167E1E"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Bienes y Servicios de Consumo</w:t>
            </w:r>
          </w:p>
        </w:tc>
        <w:tc>
          <w:tcPr>
            <w:tcW w:w="1134" w:type="dxa"/>
            <w:tcBorders>
              <w:top w:val="nil"/>
              <w:left w:val="nil"/>
              <w:bottom w:val="single" w:sz="4" w:space="0" w:color="auto"/>
              <w:right w:val="single" w:sz="4" w:space="0" w:color="auto"/>
            </w:tcBorders>
            <w:shd w:val="clear" w:color="auto" w:fill="auto"/>
            <w:vAlign w:val="center"/>
            <w:hideMark/>
          </w:tcPr>
          <w:p w14:paraId="72F12C39"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293A730E"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62.500,00</w:t>
            </w:r>
          </w:p>
        </w:tc>
        <w:tc>
          <w:tcPr>
            <w:tcW w:w="1134" w:type="dxa"/>
            <w:tcBorders>
              <w:top w:val="nil"/>
              <w:left w:val="nil"/>
              <w:bottom w:val="single" w:sz="4" w:space="0" w:color="auto"/>
              <w:right w:val="single" w:sz="4" w:space="0" w:color="auto"/>
            </w:tcBorders>
            <w:shd w:val="clear" w:color="auto" w:fill="auto"/>
            <w:vAlign w:val="center"/>
            <w:hideMark/>
          </w:tcPr>
          <w:p w14:paraId="425CACBD"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62.500,00</w:t>
            </w:r>
          </w:p>
        </w:tc>
        <w:tc>
          <w:tcPr>
            <w:tcW w:w="1134" w:type="dxa"/>
            <w:tcBorders>
              <w:top w:val="nil"/>
              <w:left w:val="nil"/>
              <w:bottom w:val="single" w:sz="4" w:space="0" w:color="auto"/>
              <w:right w:val="single" w:sz="4" w:space="0" w:color="auto"/>
            </w:tcBorders>
            <w:shd w:val="clear" w:color="auto" w:fill="auto"/>
            <w:vAlign w:val="center"/>
            <w:hideMark/>
          </w:tcPr>
          <w:p w14:paraId="785BA187"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6E50B432"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r w:rsidR="0093165E" w:rsidRPr="001628A5" w14:paraId="2071757E"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A65432F"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5.7</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19CF6BA5"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45615F4D"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Otros gastos corrientes</w:t>
            </w:r>
          </w:p>
        </w:tc>
        <w:tc>
          <w:tcPr>
            <w:tcW w:w="1134" w:type="dxa"/>
            <w:tcBorders>
              <w:top w:val="nil"/>
              <w:left w:val="nil"/>
              <w:bottom w:val="single" w:sz="4" w:space="0" w:color="auto"/>
              <w:right w:val="single" w:sz="4" w:space="0" w:color="auto"/>
            </w:tcBorders>
            <w:shd w:val="clear" w:color="auto" w:fill="auto"/>
            <w:vAlign w:val="center"/>
            <w:hideMark/>
          </w:tcPr>
          <w:p w14:paraId="4391D5F4"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69.914,64</w:t>
            </w:r>
          </w:p>
        </w:tc>
        <w:tc>
          <w:tcPr>
            <w:tcW w:w="1134" w:type="dxa"/>
            <w:tcBorders>
              <w:top w:val="nil"/>
              <w:left w:val="nil"/>
              <w:bottom w:val="single" w:sz="4" w:space="0" w:color="auto"/>
              <w:right w:val="single" w:sz="4" w:space="0" w:color="auto"/>
            </w:tcBorders>
            <w:shd w:val="clear" w:color="auto" w:fill="auto"/>
            <w:vAlign w:val="center"/>
            <w:hideMark/>
          </w:tcPr>
          <w:p w14:paraId="4CC9C85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74.628,11</w:t>
            </w:r>
          </w:p>
        </w:tc>
        <w:tc>
          <w:tcPr>
            <w:tcW w:w="1134" w:type="dxa"/>
            <w:tcBorders>
              <w:top w:val="nil"/>
              <w:left w:val="nil"/>
              <w:bottom w:val="single" w:sz="4" w:space="0" w:color="auto"/>
              <w:right w:val="single" w:sz="4" w:space="0" w:color="auto"/>
            </w:tcBorders>
            <w:shd w:val="clear" w:color="auto" w:fill="auto"/>
            <w:vAlign w:val="center"/>
            <w:hideMark/>
          </w:tcPr>
          <w:p w14:paraId="741744C9"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144.542,75</w:t>
            </w:r>
          </w:p>
        </w:tc>
        <w:tc>
          <w:tcPr>
            <w:tcW w:w="1134" w:type="dxa"/>
            <w:tcBorders>
              <w:top w:val="nil"/>
              <w:left w:val="nil"/>
              <w:bottom w:val="single" w:sz="4" w:space="0" w:color="auto"/>
              <w:right w:val="single" w:sz="4" w:space="0" w:color="auto"/>
            </w:tcBorders>
            <w:shd w:val="clear" w:color="auto" w:fill="auto"/>
            <w:vAlign w:val="center"/>
            <w:hideMark/>
          </w:tcPr>
          <w:p w14:paraId="3BB6C00A"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25.812,89</w:t>
            </w:r>
          </w:p>
        </w:tc>
        <w:tc>
          <w:tcPr>
            <w:tcW w:w="964" w:type="dxa"/>
            <w:tcBorders>
              <w:top w:val="nil"/>
              <w:left w:val="nil"/>
              <w:bottom w:val="single" w:sz="4" w:space="0" w:color="auto"/>
              <w:right w:val="single" w:sz="4" w:space="0" w:color="auto"/>
            </w:tcBorders>
            <w:shd w:val="clear" w:color="auto" w:fill="auto"/>
            <w:vAlign w:val="center"/>
            <w:hideMark/>
          </w:tcPr>
          <w:p w14:paraId="6CF2248F"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17,86%</w:t>
            </w:r>
          </w:p>
        </w:tc>
      </w:tr>
      <w:tr w:rsidR="0093165E" w:rsidRPr="001628A5" w14:paraId="56AB292C"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3BB519D9"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5.7</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2DAD60B7"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6F641FE0"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Otros gastos corrientes</w:t>
            </w:r>
          </w:p>
        </w:tc>
        <w:tc>
          <w:tcPr>
            <w:tcW w:w="1134" w:type="dxa"/>
            <w:tcBorders>
              <w:top w:val="nil"/>
              <w:left w:val="nil"/>
              <w:bottom w:val="single" w:sz="4" w:space="0" w:color="auto"/>
              <w:right w:val="single" w:sz="4" w:space="0" w:color="auto"/>
            </w:tcBorders>
            <w:shd w:val="clear" w:color="auto" w:fill="auto"/>
            <w:vAlign w:val="center"/>
            <w:hideMark/>
          </w:tcPr>
          <w:p w14:paraId="6F27B49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61479AA8"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51.176,29</w:t>
            </w:r>
          </w:p>
        </w:tc>
        <w:tc>
          <w:tcPr>
            <w:tcW w:w="1134" w:type="dxa"/>
            <w:tcBorders>
              <w:top w:val="nil"/>
              <w:left w:val="nil"/>
              <w:bottom w:val="single" w:sz="4" w:space="0" w:color="auto"/>
              <w:right w:val="single" w:sz="4" w:space="0" w:color="auto"/>
            </w:tcBorders>
            <w:shd w:val="clear" w:color="auto" w:fill="auto"/>
            <w:vAlign w:val="center"/>
            <w:hideMark/>
          </w:tcPr>
          <w:p w14:paraId="130519D7"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51.176,29</w:t>
            </w:r>
          </w:p>
        </w:tc>
        <w:tc>
          <w:tcPr>
            <w:tcW w:w="1134" w:type="dxa"/>
            <w:tcBorders>
              <w:top w:val="nil"/>
              <w:left w:val="nil"/>
              <w:bottom w:val="single" w:sz="4" w:space="0" w:color="auto"/>
              <w:right w:val="single" w:sz="4" w:space="0" w:color="auto"/>
            </w:tcBorders>
            <w:shd w:val="clear" w:color="auto" w:fill="auto"/>
            <w:vAlign w:val="center"/>
            <w:hideMark/>
          </w:tcPr>
          <w:p w14:paraId="45BD1BC8"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02DF96DC"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r w:rsidR="0093165E" w:rsidRPr="001628A5" w14:paraId="3D75EC9B"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7F57601D"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5.8</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560F354A"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207C425C"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Transferencias y Donaciones Corrientes</w:t>
            </w:r>
          </w:p>
        </w:tc>
        <w:tc>
          <w:tcPr>
            <w:tcW w:w="1134" w:type="dxa"/>
            <w:tcBorders>
              <w:top w:val="nil"/>
              <w:left w:val="nil"/>
              <w:bottom w:val="single" w:sz="4" w:space="0" w:color="auto"/>
              <w:right w:val="single" w:sz="4" w:space="0" w:color="auto"/>
            </w:tcBorders>
            <w:shd w:val="clear" w:color="auto" w:fill="auto"/>
            <w:vAlign w:val="center"/>
            <w:hideMark/>
          </w:tcPr>
          <w:p w14:paraId="5A0A7B2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55.685,36</w:t>
            </w:r>
          </w:p>
        </w:tc>
        <w:tc>
          <w:tcPr>
            <w:tcW w:w="1134" w:type="dxa"/>
            <w:tcBorders>
              <w:top w:val="nil"/>
              <w:left w:val="nil"/>
              <w:bottom w:val="single" w:sz="4" w:space="0" w:color="auto"/>
              <w:right w:val="single" w:sz="4" w:space="0" w:color="auto"/>
            </w:tcBorders>
            <w:shd w:val="clear" w:color="auto" w:fill="auto"/>
            <w:vAlign w:val="center"/>
            <w:hideMark/>
          </w:tcPr>
          <w:p w14:paraId="5F23FFDA"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9.671,31</w:t>
            </w:r>
          </w:p>
        </w:tc>
        <w:tc>
          <w:tcPr>
            <w:tcW w:w="1134" w:type="dxa"/>
            <w:tcBorders>
              <w:top w:val="nil"/>
              <w:left w:val="nil"/>
              <w:bottom w:val="single" w:sz="4" w:space="0" w:color="auto"/>
              <w:right w:val="single" w:sz="4" w:space="0" w:color="auto"/>
            </w:tcBorders>
            <w:shd w:val="clear" w:color="auto" w:fill="auto"/>
            <w:vAlign w:val="center"/>
            <w:hideMark/>
          </w:tcPr>
          <w:p w14:paraId="031B493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65.356,67</w:t>
            </w:r>
          </w:p>
        </w:tc>
        <w:tc>
          <w:tcPr>
            <w:tcW w:w="1134" w:type="dxa"/>
            <w:tcBorders>
              <w:top w:val="nil"/>
              <w:left w:val="nil"/>
              <w:bottom w:val="single" w:sz="4" w:space="0" w:color="auto"/>
              <w:right w:val="single" w:sz="4" w:space="0" w:color="auto"/>
            </w:tcBorders>
            <w:shd w:val="clear" w:color="auto" w:fill="auto"/>
            <w:vAlign w:val="center"/>
            <w:hideMark/>
          </w:tcPr>
          <w:p w14:paraId="48D519A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25.336,11</w:t>
            </w:r>
          </w:p>
        </w:tc>
        <w:tc>
          <w:tcPr>
            <w:tcW w:w="964" w:type="dxa"/>
            <w:tcBorders>
              <w:top w:val="nil"/>
              <w:left w:val="nil"/>
              <w:bottom w:val="single" w:sz="4" w:space="0" w:color="auto"/>
              <w:right w:val="single" w:sz="4" w:space="0" w:color="auto"/>
            </w:tcBorders>
            <w:shd w:val="clear" w:color="auto" w:fill="auto"/>
            <w:vAlign w:val="center"/>
            <w:hideMark/>
          </w:tcPr>
          <w:p w14:paraId="3245DE82"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38,77%</w:t>
            </w:r>
          </w:p>
        </w:tc>
      </w:tr>
      <w:tr w:rsidR="0093165E" w:rsidRPr="001628A5" w14:paraId="54537A6C" w14:textId="77777777" w:rsidTr="000834B7">
        <w:trPr>
          <w:cantSplit/>
          <w:trHeight w:val="283"/>
        </w:trPr>
        <w:tc>
          <w:tcPr>
            <w:tcW w:w="4536" w:type="dxa"/>
            <w:gridSpan w:val="3"/>
            <w:tcBorders>
              <w:top w:val="nil"/>
              <w:left w:val="single" w:sz="4" w:space="0" w:color="auto"/>
              <w:bottom w:val="single" w:sz="4" w:space="0" w:color="auto"/>
              <w:right w:val="single" w:sz="4" w:space="0" w:color="auto"/>
            </w:tcBorders>
            <w:shd w:val="clear" w:color="auto" w:fill="FFFFFF" w:themeFill="background1"/>
            <w:vAlign w:val="center"/>
            <w:hideMark/>
          </w:tcPr>
          <w:p w14:paraId="7002C5CE" w14:textId="77777777" w:rsidR="0093165E" w:rsidRPr="001628A5" w:rsidRDefault="0093165E" w:rsidP="00EA6FAB">
            <w:pPr>
              <w:spacing w:after="0" w:line="240" w:lineRule="auto"/>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EGRESOS DE PRODUCCIÓN</w:t>
            </w:r>
          </w:p>
        </w:tc>
        <w:tc>
          <w:tcPr>
            <w:tcW w:w="1134" w:type="dxa"/>
            <w:tcBorders>
              <w:top w:val="nil"/>
              <w:left w:val="nil"/>
              <w:bottom w:val="single" w:sz="4" w:space="0" w:color="auto"/>
              <w:right w:val="single" w:sz="4" w:space="0" w:color="auto"/>
            </w:tcBorders>
            <w:shd w:val="clear" w:color="auto" w:fill="auto"/>
            <w:vAlign w:val="center"/>
            <w:hideMark/>
          </w:tcPr>
          <w:p w14:paraId="356B6553"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1.160.095,10</w:t>
            </w:r>
          </w:p>
        </w:tc>
        <w:tc>
          <w:tcPr>
            <w:tcW w:w="1134" w:type="dxa"/>
            <w:tcBorders>
              <w:top w:val="nil"/>
              <w:left w:val="nil"/>
              <w:bottom w:val="single" w:sz="4" w:space="0" w:color="auto"/>
              <w:right w:val="single" w:sz="4" w:space="0" w:color="auto"/>
            </w:tcBorders>
            <w:shd w:val="clear" w:color="auto" w:fill="auto"/>
            <w:vAlign w:val="center"/>
            <w:hideMark/>
          </w:tcPr>
          <w:p w14:paraId="741AF3CC"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388.090,21</w:t>
            </w:r>
          </w:p>
        </w:tc>
        <w:tc>
          <w:tcPr>
            <w:tcW w:w="1134" w:type="dxa"/>
            <w:tcBorders>
              <w:top w:val="nil"/>
              <w:left w:val="nil"/>
              <w:bottom w:val="single" w:sz="4" w:space="0" w:color="auto"/>
              <w:right w:val="single" w:sz="4" w:space="0" w:color="auto"/>
            </w:tcBorders>
            <w:shd w:val="clear" w:color="auto" w:fill="auto"/>
            <w:vAlign w:val="center"/>
            <w:hideMark/>
          </w:tcPr>
          <w:p w14:paraId="4907C05C"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1.548.185,31</w:t>
            </w:r>
          </w:p>
        </w:tc>
        <w:tc>
          <w:tcPr>
            <w:tcW w:w="1134" w:type="dxa"/>
            <w:tcBorders>
              <w:top w:val="nil"/>
              <w:left w:val="nil"/>
              <w:bottom w:val="single" w:sz="4" w:space="0" w:color="auto"/>
              <w:right w:val="single" w:sz="4" w:space="0" w:color="auto"/>
            </w:tcBorders>
            <w:shd w:val="clear" w:color="auto" w:fill="auto"/>
            <w:vAlign w:val="center"/>
            <w:hideMark/>
          </w:tcPr>
          <w:p w14:paraId="496B6EF3"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960.683,72</w:t>
            </w:r>
          </w:p>
        </w:tc>
        <w:tc>
          <w:tcPr>
            <w:tcW w:w="964" w:type="dxa"/>
            <w:tcBorders>
              <w:top w:val="nil"/>
              <w:left w:val="nil"/>
              <w:bottom w:val="single" w:sz="4" w:space="0" w:color="auto"/>
              <w:right w:val="single" w:sz="4" w:space="0" w:color="auto"/>
            </w:tcBorders>
            <w:shd w:val="clear" w:color="auto" w:fill="auto"/>
            <w:vAlign w:val="center"/>
            <w:hideMark/>
          </w:tcPr>
          <w:p w14:paraId="398C3ED6"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62,05%</w:t>
            </w:r>
          </w:p>
        </w:tc>
      </w:tr>
      <w:tr w:rsidR="0093165E" w:rsidRPr="001628A5" w14:paraId="2BC48288"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18C638B"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6.1</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21D38AF6"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4B86D370"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Gastos en Personal para Producción</w:t>
            </w:r>
          </w:p>
        </w:tc>
        <w:tc>
          <w:tcPr>
            <w:tcW w:w="1134" w:type="dxa"/>
            <w:tcBorders>
              <w:top w:val="nil"/>
              <w:left w:val="nil"/>
              <w:bottom w:val="single" w:sz="4" w:space="0" w:color="auto"/>
              <w:right w:val="single" w:sz="4" w:space="0" w:color="auto"/>
            </w:tcBorders>
            <w:shd w:val="clear" w:color="auto" w:fill="auto"/>
            <w:vAlign w:val="center"/>
            <w:hideMark/>
          </w:tcPr>
          <w:p w14:paraId="0E6A41E3"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879.896,26</w:t>
            </w:r>
          </w:p>
        </w:tc>
        <w:tc>
          <w:tcPr>
            <w:tcW w:w="1134" w:type="dxa"/>
            <w:tcBorders>
              <w:top w:val="nil"/>
              <w:left w:val="nil"/>
              <w:bottom w:val="single" w:sz="4" w:space="0" w:color="auto"/>
              <w:right w:val="single" w:sz="4" w:space="0" w:color="auto"/>
            </w:tcBorders>
            <w:shd w:val="clear" w:color="auto" w:fill="auto"/>
            <w:vAlign w:val="center"/>
            <w:hideMark/>
          </w:tcPr>
          <w:p w14:paraId="1D6E5EE9"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17.149,50</w:t>
            </w:r>
          </w:p>
        </w:tc>
        <w:tc>
          <w:tcPr>
            <w:tcW w:w="1134" w:type="dxa"/>
            <w:tcBorders>
              <w:top w:val="nil"/>
              <w:left w:val="nil"/>
              <w:bottom w:val="single" w:sz="4" w:space="0" w:color="auto"/>
              <w:right w:val="single" w:sz="4" w:space="0" w:color="auto"/>
            </w:tcBorders>
            <w:shd w:val="clear" w:color="auto" w:fill="auto"/>
            <w:vAlign w:val="center"/>
            <w:hideMark/>
          </w:tcPr>
          <w:p w14:paraId="2E3BC20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897.045,76</w:t>
            </w:r>
          </w:p>
        </w:tc>
        <w:tc>
          <w:tcPr>
            <w:tcW w:w="1134" w:type="dxa"/>
            <w:tcBorders>
              <w:top w:val="nil"/>
              <w:left w:val="nil"/>
              <w:bottom w:val="single" w:sz="4" w:space="0" w:color="auto"/>
              <w:right w:val="single" w:sz="4" w:space="0" w:color="auto"/>
            </w:tcBorders>
            <w:shd w:val="clear" w:color="auto" w:fill="auto"/>
            <w:vAlign w:val="center"/>
            <w:hideMark/>
          </w:tcPr>
          <w:p w14:paraId="458F2E8E"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676.929,21</w:t>
            </w:r>
          </w:p>
        </w:tc>
        <w:tc>
          <w:tcPr>
            <w:tcW w:w="964" w:type="dxa"/>
            <w:tcBorders>
              <w:top w:val="nil"/>
              <w:left w:val="nil"/>
              <w:bottom w:val="single" w:sz="4" w:space="0" w:color="auto"/>
              <w:right w:val="single" w:sz="4" w:space="0" w:color="auto"/>
            </w:tcBorders>
            <w:shd w:val="clear" w:color="auto" w:fill="auto"/>
            <w:vAlign w:val="center"/>
            <w:hideMark/>
          </w:tcPr>
          <w:p w14:paraId="20F9D747"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75,46%</w:t>
            </w:r>
          </w:p>
        </w:tc>
      </w:tr>
      <w:tr w:rsidR="0093165E" w:rsidRPr="001628A5" w14:paraId="0FEA6B89"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CD056AD"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6.1</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4F99F853"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60D85AF2"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Gastos en Personal para Producción</w:t>
            </w:r>
          </w:p>
        </w:tc>
        <w:tc>
          <w:tcPr>
            <w:tcW w:w="1134" w:type="dxa"/>
            <w:tcBorders>
              <w:top w:val="nil"/>
              <w:left w:val="nil"/>
              <w:bottom w:val="single" w:sz="4" w:space="0" w:color="auto"/>
              <w:right w:val="single" w:sz="4" w:space="0" w:color="auto"/>
            </w:tcBorders>
            <w:shd w:val="clear" w:color="auto" w:fill="auto"/>
            <w:vAlign w:val="center"/>
            <w:hideMark/>
          </w:tcPr>
          <w:p w14:paraId="6725EB1A"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34B9219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221.221,77</w:t>
            </w:r>
          </w:p>
        </w:tc>
        <w:tc>
          <w:tcPr>
            <w:tcW w:w="1134" w:type="dxa"/>
            <w:tcBorders>
              <w:top w:val="nil"/>
              <w:left w:val="nil"/>
              <w:bottom w:val="single" w:sz="4" w:space="0" w:color="auto"/>
              <w:right w:val="single" w:sz="4" w:space="0" w:color="auto"/>
            </w:tcBorders>
            <w:shd w:val="clear" w:color="auto" w:fill="auto"/>
            <w:vAlign w:val="center"/>
            <w:hideMark/>
          </w:tcPr>
          <w:p w14:paraId="3D4A2280"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221.221,77</w:t>
            </w:r>
          </w:p>
        </w:tc>
        <w:tc>
          <w:tcPr>
            <w:tcW w:w="1134" w:type="dxa"/>
            <w:tcBorders>
              <w:top w:val="nil"/>
              <w:left w:val="nil"/>
              <w:bottom w:val="single" w:sz="4" w:space="0" w:color="auto"/>
              <w:right w:val="single" w:sz="4" w:space="0" w:color="auto"/>
            </w:tcBorders>
            <w:shd w:val="clear" w:color="auto" w:fill="auto"/>
            <w:vAlign w:val="center"/>
            <w:hideMark/>
          </w:tcPr>
          <w:p w14:paraId="601A6C61"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115.932,44</w:t>
            </w:r>
          </w:p>
        </w:tc>
        <w:tc>
          <w:tcPr>
            <w:tcW w:w="964" w:type="dxa"/>
            <w:tcBorders>
              <w:top w:val="nil"/>
              <w:left w:val="nil"/>
              <w:bottom w:val="single" w:sz="4" w:space="0" w:color="auto"/>
              <w:right w:val="single" w:sz="4" w:space="0" w:color="auto"/>
            </w:tcBorders>
            <w:shd w:val="clear" w:color="auto" w:fill="auto"/>
            <w:vAlign w:val="center"/>
            <w:hideMark/>
          </w:tcPr>
          <w:p w14:paraId="70BCA3F2"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52,41%</w:t>
            </w:r>
          </w:p>
        </w:tc>
      </w:tr>
      <w:tr w:rsidR="0093165E" w:rsidRPr="001628A5" w14:paraId="7147053C"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2F2C1A8C"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6.3</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4A03340A"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77F052E6"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Bienes y Servicios para la Producción</w:t>
            </w:r>
          </w:p>
        </w:tc>
        <w:tc>
          <w:tcPr>
            <w:tcW w:w="1134" w:type="dxa"/>
            <w:tcBorders>
              <w:top w:val="nil"/>
              <w:left w:val="nil"/>
              <w:bottom w:val="single" w:sz="4" w:space="0" w:color="auto"/>
              <w:right w:val="single" w:sz="4" w:space="0" w:color="auto"/>
            </w:tcBorders>
            <w:shd w:val="clear" w:color="auto" w:fill="auto"/>
            <w:vAlign w:val="center"/>
            <w:hideMark/>
          </w:tcPr>
          <w:p w14:paraId="59A937A4"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239.948,84</w:t>
            </w:r>
          </w:p>
        </w:tc>
        <w:tc>
          <w:tcPr>
            <w:tcW w:w="1134" w:type="dxa"/>
            <w:tcBorders>
              <w:top w:val="nil"/>
              <w:left w:val="nil"/>
              <w:bottom w:val="single" w:sz="4" w:space="0" w:color="auto"/>
              <w:right w:val="single" w:sz="4" w:space="0" w:color="auto"/>
            </w:tcBorders>
            <w:shd w:val="clear" w:color="auto" w:fill="auto"/>
            <w:vAlign w:val="center"/>
            <w:hideMark/>
          </w:tcPr>
          <w:p w14:paraId="4BC8729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66.852,09</w:t>
            </w:r>
          </w:p>
        </w:tc>
        <w:tc>
          <w:tcPr>
            <w:tcW w:w="1134" w:type="dxa"/>
            <w:tcBorders>
              <w:top w:val="nil"/>
              <w:left w:val="nil"/>
              <w:bottom w:val="single" w:sz="4" w:space="0" w:color="auto"/>
              <w:right w:val="single" w:sz="4" w:space="0" w:color="auto"/>
            </w:tcBorders>
            <w:shd w:val="clear" w:color="auto" w:fill="auto"/>
            <w:vAlign w:val="center"/>
            <w:hideMark/>
          </w:tcPr>
          <w:p w14:paraId="63E190F4"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306.800,93</w:t>
            </w:r>
          </w:p>
        </w:tc>
        <w:tc>
          <w:tcPr>
            <w:tcW w:w="1134" w:type="dxa"/>
            <w:tcBorders>
              <w:top w:val="nil"/>
              <w:left w:val="nil"/>
              <w:bottom w:val="single" w:sz="4" w:space="0" w:color="auto"/>
              <w:right w:val="single" w:sz="4" w:space="0" w:color="auto"/>
            </w:tcBorders>
            <w:shd w:val="clear" w:color="auto" w:fill="auto"/>
            <w:vAlign w:val="center"/>
            <w:hideMark/>
          </w:tcPr>
          <w:p w14:paraId="5F82C904"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166.039,27</w:t>
            </w:r>
          </w:p>
        </w:tc>
        <w:tc>
          <w:tcPr>
            <w:tcW w:w="964" w:type="dxa"/>
            <w:tcBorders>
              <w:top w:val="nil"/>
              <w:left w:val="nil"/>
              <w:bottom w:val="single" w:sz="4" w:space="0" w:color="auto"/>
              <w:right w:val="single" w:sz="4" w:space="0" w:color="auto"/>
            </w:tcBorders>
            <w:shd w:val="clear" w:color="auto" w:fill="auto"/>
            <w:vAlign w:val="center"/>
            <w:hideMark/>
          </w:tcPr>
          <w:p w14:paraId="37667944"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54,12%</w:t>
            </w:r>
          </w:p>
        </w:tc>
      </w:tr>
      <w:tr w:rsidR="0093165E" w:rsidRPr="001628A5" w14:paraId="771CB199" w14:textId="77777777" w:rsidTr="000834B7">
        <w:trPr>
          <w:cantSplit/>
          <w:trHeight w:val="283"/>
        </w:trPr>
        <w:tc>
          <w:tcPr>
            <w:tcW w:w="567" w:type="dxa"/>
            <w:tcBorders>
              <w:top w:val="nil"/>
              <w:left w:val="single" w:sz="4" w:space="0" w:color="auto"/>
              <w:bottom w:val="single" w:sz="4" w:space="0" w:color="auto"/>
              <w:right w:val="single" w:sz="4" w:space="0" w:color="auto"/>
            </w:tcBorders>
            <w:shd w:val="clear" w:color="auto" w:fill="FFFFFF" w:themeFill="background1"/>
            <w:vAlign w:val="center"/>
            <w:hideMark/>
          </w:tcPr>
          <w:p w14:paraId="4CA0BF57"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6.3</w:t>
            </w:r>
          </w:p>
        </w:tc>
        <w:tc>
          <w:tcPr>
            <w:tcW w:w="567" w:type="dxa"/>
            <w:tcBorders>
              <w:top w:val="nil"/>
              <w:left w:val="nil"/>
              <w:bottom w:val="single" w:sz="4" w:space="0" w:color="auto"/>
              <w:right w:val="single" w:sz="4" w:space="0" w:color="auto"/>
            </w:tcBorders>
            <w:shd w:val="clear" w:color="auto" w:fill="FFFFFF" w:themeFill="background1"/>
            <w:vAlign w:val="center"/>
            <w:hideMark/>
          </w:tcPr>
          <w:p w14:paraId="4DD93FDA"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001</w:t>
            </w:r>
          </w:p>
        </w:tc>
        <w:tc>
          <w:tcPr>
            <w:tcW w:w="3402" w:type="dxa"/>
            <w:tcBorders>
              <w:top w:val="nil"/>
              <w:left w:val="nil"/>
              <w:bottom w:val="single" w:sz="4" w:space="0" w:color="auto"/>
              <w:right w:val="single" w:sz="4" w:space="0" w:color="auto"/>
            </w:tcBorders>
            <w:shd w:val="clear" w:color="auto" w:fill="FFFFFF" w:themeFill="background1"/>
            <w:vAlign w:val="center"/>
            <w:hideMark/>
          </w:tcPr>
          <w:p w14:paraId="22736078"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Bienes y Servicios para la Producción</w:t>
            </w:r>
          </w:p>
        </w:tc>
        <w:tc>
          <w:tcPr>
            <w:tcW w:w="1134" w:type="dxa"/>
            <w:tcBorders>
              <w:top w:val="nil"/>
              <w:left w:val="nil"/>
              <w:bottom w:val="single" w:sz="4" w:space="0" w:color="auto"/>
              <w:right w:val="single" w:sz="4" w:space="0" w:color="auto"/>
            </w:tcBorders>
            <w:shd w:val="clear" w:color="auto" w:fill="auto"/>
            <w:vAlign w:val="center"/>
            <w:hideMark/>
          </w:tcPr>
          <w:p w14:paraId="3F48A001"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602F19F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115.512,17</w:t>
            </w:r>
          </w:p>
        </w:tc>
        <w:tc>
          <w:tcPr>
            <w:tcW w:w="1134" w:type="dxa"/>
            <w:tcBorders>
              <w:top w:val="nil"/>
              <w:left w:val="nil"/>
              <w:bottom w:val="single" w:sz="4" w:space="0" w:color="auto"/>
              <w:right w:val="single" w:sz="4" w:space="0" w:color="auto"/>
            </w:tcBorders>
            <w:shd w:val="clear" w:color="auto" w:fill="auto"/>
            <w:vAlign w:val="center"/>
            <w:hideMark/>
          </w:tcPr>
          <w:p w14:paraId="0A04A74D"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115.512,17</w:t>
            </w:r>
          </w:p>
        </w:tc>
        <w:tc>
          <w:tcPr>
            <w:tcW w:w="1134" w:type="dxa"/>
            <w:tcBorders>
              <w:top w:val="nil"/>
              <w:left w:val="nil"/>
              <w:bottom w:val="single" w:sz="4" w:space="0" w:color="auto"/>
              <w:right w:val="single" w:sz="4" w:space="0" w:color="auto"/>
            </w:tcBorders>
            <w:shd w:val="clear" w:color="auto" w:fill="auto"/>
            <w:vAlign w:val="center"/>
            <w:hideMark/>
          </w:tcPr>
          <w:p w14:paraId="6F92E4C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715F7BC9"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r w:rsidR="0093165E" w:rsidRPr="001628A5" w14:paraId="798E9D62" w14:textId="77777777" w:rsidTr="00EA6FAB">
        <w:trPr>
          <w:cantSplit/>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22D623DC"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6.7</w:t>
            </w:r>
          </w:p>
        </w:tc>
        <w:tc>
          <w:tcPr>
            <w:tcW w:w="567" w:type="dxa"/>
            <w:tcBorders>
              <w:top w:val="nil"/>
              <w:left w:val="nil"/>
              <w:bottom w:val="single" w:sz="4" w:space="0" w:color="auto"/>
              <w:right w:val="single" w:sz="4" w:space="0" w:color="auto"/>
            </w:tcBorders>
            <w:shd w:val="clear" w:color="auto" w:fill="auto"/>
            <w:vAlign w:val="center"/>
            <w:hideMark/>
          </w:tcPr>
          <w:p w14:paraId="0C2A6A58"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auto"/>
            <w:vAlign w:val="center"/>
            <w:hideMark/>
          </w:tcPr>
          <w:p w14:paraId="523E6704"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Otros gastos de producción</w:t>
            </w:r>
          </w:p>
        </w:tc>
        <w:tc>
          <w:tcPr>
            <w:tcW w:w="1134" w:type="dxa"/>
            <w:tcBorders>
              <w:top w:val="nil"/>
              <w:left w:val="nil"/>
              <w:bottom w:val="single" w:sz="4" w:space="0" w:color="auto"/>
              <w:right w:val="single" w:sz="4" w:space="0" w:color="auto"/>
            </w:tcBorders>
            <w:shd w:val="clear" w:color="auto" w:fill="auto"/>
            <w:vAlign w:val="center"/>
            <w:hideMark/>
          </w:tcPr>
          <w:p w14:paraId="3F02F55F"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40.250,00</w:t>
            </w:r>
          </w:p>
        </w:tc>
        <w:tc>
          <w:tcPr>
            <w:tcW w:w="1134" w:type="dxa"/>
            <w:tcBorders>
              <w:top w:val="nil"/>
              <w:left w:val="nil"/>
              <w:bottom w:val="single" w:sz="4" w:space="0" w:color="auto"/>
              <w:right w:val="single" w:sz="4" w:space="0" w:color="auto"/>
            </w:tcBorders>
            <w:shd w:val="clear" w:color="auto" w:fill="auto"/>
            <w:vAlign w:val="center"/>
            <w:hideMark/>
          </w:tcPr>
          <w:p w14:paraId="6F8C0D1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-32.645,32</w:t>
            </w:r>
          </w:p>
        </w:tc>
        <w:tc>
          <w:tcPr>
            <w:tcW w:w="1134" w:type="dxa"/>
            <w:tcBorders>
              <w:top w:val="nil"/>
              <w:left w:val="nil"/>
              <w:bottom w:val="single" w:sz="4" w:space="0" w:color="auto"/>
              <w:right w:val="single" w:sz="4" w:space="0" w:color="auto"/>
            </w:tcBorders>
            <w:shd w:val="clear" w:color="auto" w:fill="auto"/>
            <w:vAlign w:val="center"/>
            <w:hideMark/>
          </w:tcPr>
          <w:p w14:paraId="6ADEDB1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7.604,68</w:t>
            </w:r>
          </w:p>
        </w:tc>
        <w:tc>
          <w:tcPr>
            <w:tcW w:w="1134" w:type="dxa"/>
            <w:tcBorders>
              <w:top w:val="nil"/>
              <w:left w:val="nil"/>
              <w:bottom w:val="single" w:sz="4" w:space="0" w:color="auto"/>
              <w:right w:val="single" w:sz="4" w:space="0" w:color="auto"/>
            </w:tcBorders>
            <w:shd w:val="clear" w:color="auto" w:fill="auto"/>
            <w:vAlign w:val="center"/>
            <w:hideMark/>
          </w:tcPr>
          <w:p w14:paraId="0287A999"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1.782,80</w:t>
            </w:r>
          </w:p>
        </w:tc>
        <w:tc>
          <w:tcPr>
            <w:tcW w:w="964" w:type="dxa"/>
            <w:tcBorders>
              <w:top w:val="nil"/>
              <w:left w:val="nil"/>
              <w:bottom w:val="single" w:sz="4" w:space="0" w:color="auto"/>
              <w:right w:val="single" w:sz="4" w:space="0" w:color="auto"/>
            </w:tcBorders>
            <w:shd w:val="clear" w:color="auto" w:fill="auto"/>
            <w:vAlign w:val="center"/>
            <w:hideMark/>
          </w:tcPr>
          <w:p w14:paraId="2981F487"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23,44%</w:t>
            </w:r>
          </w:p>
        </w:tc>
      </w:tr>
      <w:tr w:rsidR="0093165E" w:rsidRPr="001628A5" w14:paraId="19D64BF9" w14:textId="77777777" w:rsidTr="00EA6FAB">
        <w:trPr>
          <w:cantSplit/>
          <w:trHeight w:val="283"/>
        </w:trPr>
        <w:tc>
          <w:tcPr>
            <w:tcW w:w="4536" w:type="dxa"/>
            <w:gridSpan w:val="3"/>
            <w:tcBorders>
              <w:top w:val="nil"/>
              <w:left w:val="single" w:sz="4" w:space="0" w:color="auto"/>
              <w:bottom w:val="single" w:sz="4" w:space="0" w:color="auto"/>
              <w:right w:val="single" w:sz="4" w:space="0" w:color="auto"/>
            </w:tcBorders>
            <w:shd w:val="clear" w:color="auto" w:fill="auto"/>
            <w:vAlign w:val="center"/>
            <w:hideMark/>
          </w:tcPr>
          <w:p w14:paraId="6F38AE3D" w14:textId="77777777" w:rsidR="0093165E" w:rsidRPr="001628A5" w:rsidRDefault="0093165E" w:rsidP="00EA6FAB">
            <w:pPr>
              <w:spacing w:after="0" w:line="240" w:lineRule="auto"/>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EGRESOS DE CAPITAL</w:t>
            </w:r>
          </w:p>
        </w:tc>
        <w:tc>
          <w:tcPr>
            <w:tcW w:w="1134" w:type="dxa"/>
            <w:tcBorders>
              <w:top w:val="nil"/>
              <w:left w:val="nil"/>
              <w:bottom w:val="single" w:sz="4" w:space="0" w:color="auto"/>
              <w:right w:val="single" w:sz="4" w:space="0" w:color="auto"/>
            </w:tcBorders>
            <w:shd w:val="clear" w:color="auto" w:fill="auto"/>
            <w:vAlign w:val="center"/>
            <w:hideMark/>
          </w:tcPr>
          <w:p w14:paraId="6C813AE4"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204.200,00</w:t>
            </w:r>
          </w:p>
        </w:tc>
        <w:tc>
          <w:tcPr>
            <w:tcW w:w="1134" w:type="dxa"/>
            <w:tcBorders>
              <w:top w:val="nil"/>
              <w:left w:val="nil"/>
              <w:bottom w:val="single" w:sz="4" w:space="0" w:color="auto"/>
              <w:right w:val="single" w:sz="4" w:space="0" w:color="auto"/>
            </w:tcBorders>
            <w:shd w:val="clear" w:color="auto" w:fill="auto"/>
            <w:vAlign w:val="center"/>
            <w:hideMark/>
          </w:tcPr>
          <w:p w14:paraId="34BD29DA"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-202.083,10</w:t>
            </w:r>
          </w:p>
        </w:tc>
        <w:tc>
          <w:tcPr>
            <w:tcW w:w="1134" w:type="dxa"/>
            <w:tcBorders>
              <w:top w:val="nil"/>
              <w:left w:val="nil"/>
              <w:bottom w:val="single" w:sz="4" w:space="0" w:color="auto"/>
              <w:right w:val="single" w:sz="4" w:space="0" w:color="auto"/>
            </w:tcBorders>
            <w:shd w:val="clear" w:color="auto" w:fill="auto"/>
            <w:vAlign w:val="center"/>
            <w:hideMark/>
          </w:tcPr>
          <w:p w14:paraId="57FB4EC2"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2.116,90</w:t>
            </w:r>
          </w:p>
        </w:tc>
        <w:tc>
          <w:tcPr>
            <w:tcW w:w="1134" w:type="dxa"/>
            <w:tcBorders>
              <w:top w:val="nil"/>
              <w:left w:val="nil"/>
              <w:bottom w:val="single" w:sz="4" w:space="0" w:color="auto"/>
              <w:right w:val="single" w:sz="4" w:space="0" w:color="auto"/>
            </w:tcBorders>
            <w:shd w:val="clear" w:color="auto" w:fill="auto"/>
            <w:vAlign w:val="center"/>
            <w:hideMark/>
          </w:tcPr>
          <w:p w14:paraId="5F095C04"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051BE2BE"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r w:rsidR="0093165E" w:rsidRPr="001628A5" w14:paraId="26C80FE2" w14:textId="77777777" w:rsidTr="00EA6FAB">
        <w:trPr>
          <w:cantSplit/>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4D2D44BB"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8.4</w:t>
            </w:r>
          </w:p>
        </w:tc>
        <w:tc>
          <w:tcPr>
            <w:tcW w:w="567" w:type="dxa"/>
            <w:tcBorders>
              <w:top w:val="nil"/>
              <w:left w:val="nil"/>
              <w:bottom w:val="single" w:sz="4" w:space="0" w:color="auto"/>
              <w:right w:val="single" w:sz="4" w:space="0" w:color="auto"/>
            </w:tcBorders>
            <w:shd w:val="clear" w:color="auto" w:fill="auto"/>
            <w:vAlign w:val="center"/>
            <w:hideMark/>
          </w:tcPr>
          <w:p w14:paraId="5CB29964"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auto"/>
            <w:vAlign w:val="center"/>
            <w:hideMark/>
          </w:tcPr>
          <w:p w14:paraId="4AB37AE7"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Bienes de Larga Duración</w:t>
            </w:r>
          </w:p>
        </w:tc>
        <w:tc>
          <w:tcPr>
            <w:tcW w:w="1134" w:type="dxa"/>
            <w:tcBorders>
              <w:top w:val="nil"/>
              <w:left w:val="nil"/>
              <w:bottom w:val="single" w:sz="4" w:space="0" w:color="auto"/>
              <w:right w:val="single" w:sz="4" w:space="0" w:color="auto"/>
            </w:tcBorders>
            <w:shd w:val="clear" w:color="auto" w:fill="auto"/>
            <w:vAlign w:val="center"/>
            <w:hideMark/>
          </w:tcPr>
          <w:p w14:paraId="627EC722"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204.200,00</w:t>
            </w:r>
          </w:p>
        </w:tc>
        <w:tc>
          <w:tcPr>
            <w:tcW w:w="1134" w:type="dxa"/>
            <w:tcBorders>
              <w:top w:val="nil"/>
              <w:left w:val="nil"/>
              <w:bottom w:val="single" w:sz="4" w:space="0" w:color="auto"/>
              <w:right w:val="single" w:sz="4" w:space="0" w:color="auto"/>
            </w:tcBorders>
            <w:shd w:val="clear" w:color="auto" w:fill="auto"/>
            <w:vAlign w:val="center"/>
            <w:hideMark/>
          </w:tcPr>
          <w:p w14:paraId="34AA4DAD"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-202.083,10</w:t>
            </w:r>
          </w:p>
        </w:tc>
        <w:tc>
          <w:tcPr>
            <w:tcW w:w="1134" w:type="dxa"/>
            <w:tcBorders>
              <w:top w:val="nil"/>
              <w:left w:val="nil"/>
              <w:bottom w:val="single" w:sz="4" w:space="0" w:color="auto"/>
              <w:right w:val="single" w:sz="4" w:space="0" w:color="auto"/>
            </w:tcBorders>
            <w:shd w:val="clear" w:color="auto" w:fill="auto"/>
            <w:vAlign w:val="center"/>
            <w:hideMark/>
          </w:tcPr>
          <w:p w14:paraId="0472B606"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2.116,90</w:t>
            </w:r>
          </w:p>
        </w:tc>
        <w:tc>
          <w:tcPr>
            <w:tcW w:w="1134" w:type="dxa"/>
            <w:tcBorders>
              <w:top w:val="nil"/>
              <w:left w:val="nil"/>
              <w:bottom w:val="single" w:sz="4" w:space="0" w:color="auto"/>
              <w:right w:val="single" w:sz="4" w:space="0" w:color="auto"/>
            </w:tcBorders>
            <w:shd w:val="clear" w:color="auto" w:fill="auto"/>
            <w:vAlign w:val="center"/>
            <w:hideMark/>
          </w:tcPr>
          <w:p w14:paraId="3FBDC54B"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6E46A22A"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r w:rsidR="0093165E" w:rsidRPr="001628A5" w14:paraId="765CE062" w14:textId="77777777" w:rsidTr="00EA6FAB">
        <w:trPr>
          <w:cantSplit/>
          <w:trHeight w:val="283"/>
        </w:trPr>
        <w:tc>
          <w:tcPr>
            <w:tcW w:w="4536" w:type="dxa"/>
            <w:gridSpan w:val="3"/>
            <w:tcBorders>
              <w:top w:val="nil"/>
              <w:left w:val="single" w:sz="4" w:space="0" w:color="auto"/>
              <w:bottom w:val="single" w:sz="4" w:space="0" w:color="auto"/>
              <w:right w:val="single" w:sz="4" w:space="0" w:color="auto"/>
            </w:tcBorders>
            <w:shd w:val="clear" w:color="auto" w:fill="auto"/>
            <w:vAlign w:val="center"/>
            <w:hideMark/>
          </w:tcPr>
          <w:p w14:paraId="641616DC" w14:textId="77777777" w:rsidR="0093165E" w:rsidRPr="001628A5" w:rsidRDefault="0093165E" w:rsidP="00EA6FAB">
            <w:pPr>
              <w:spacing w:after="0" w:line="240" w:lineRule="auto"/>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APLICACIÓN DEL FINANCIAMIENTO</w:t>
            </w:r>
          </w:p>
        </w:tc>
        <w:tc>
          <w:tcPr>
            <w:tcW w:w="1134" w:type="dxa"/>
            <w:tcBorders>
              <w:top w:val="nil"/>
              <w:left w:val="nil"/>
              <w:bottom w:val="single" w:sz="4" w:space="0" w:color="auto"/>
              <w:right w:val="single" w:sz="4" w:space="0" w:color="auto"/>
            </w:tcBorders>
            <w:shd w:val="clear" w:color="auto" w:fill="auto"/>
            <w:vAlign w:val="center"/>
            <w:hideMark/>
          </w:tcPr>
          <w:p w14:paraId="3E77D3E2"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180.000,08</w:t>
            </w:r>
          </w:p>
        </w:tc>
        <w:tc>
          <w:tcPr>
            <w:tcW w:w="1134" w:type="dxa"/>
            <w:tcBorders>
              <w:top w:val="nil"/>
              <w:left w:val="nil"/>
              <w:bottom w:val="single" w:sz="4" w:space="0" w:color="auto"/>
              <w:right w:val="single" w:sz="4" w:space="0" w:color="auto"/>
            </w:tcBorders>
            <w:shd w:val="clear" w:color="auto" w:fill="auto"/>
            <w:vAlign w:val="center"/>
            <w:hideMark/>
          </w:tcPr>
          <w:p w14:paraId="16085667"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58E763F7"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180.000,08</w:t>
            </w:r>
          </w:p>
        </w:tc>
        <w:tc>
          <w:tcPr>
            <w:tcW w:w="1134" w:type="dxa"/>
            <w:tcBorders>
              <w:top w:val="nil"/>
              <w:left w:val="nil"/>
              <w:bottom w:val="single" w:sz="4" w:space="0" w:color="auto"/>
              <w:right w:val="single" w:sz="4" w:space="0" w:color="auto"/>
            </w:tcBorders>
            <w:shd w:val="clear" w:color="auto" w:fill="auto"/>
            <w:vAlign w:val="center"/>
            <w:hideMark/>
          </w:tcPr>
          <w:p w14:paraId="3FF2DD90" w14:textId="77777777" w:rsidR="0093165E" w:rsidRPr="001628A5" w:rsidRDefault="0093165E" w:rsidP="00EA6FAB">
            <w:pPr>
              <w:spacing w:after="0" w:line="240" w:lineRule="auto"/>
              <w:jc w:val="right"/>
              <w:rPr>
                <w:rFonts w:ascii="Calibri" w:eastAsia="Times New Roman" w:hAnsi="Calibri" w:cs="Calibri"/>
                <w:b/>
                <w:bCs/>
                <w:sz w:val="16"/>
                <w:szCs w:val="16"/>
                <w:lang w:eastAsia="es-EC"/>
              </w:rPr>
            </w:pPr>
            <w:r w:rsidRPr="001628A5">
              <w:rPr>
                <w:rFonts w:ascii="Calibri" w:eastAsia="Times New Roman" w:hAnsi="Calibri" w:cs="Calibri"/>
                <w:b/>
                <w:bCs/>
                <w:sz w:val="16"/>
                <w:szCs w:val="16"/>
                <w:lang w:eastAsia="es-EC"/>
              </w:rPr>
              <w:t>134.600,04</w:t>
            </w:r>
          </w:p>
        </w:tc>
        <w:tc>
          <w:tcPr>
            <w:tcW w:w="964" w:type="dxa"/>
            <w:tcBorders>
              <w:top w:val="nil"/>
              <w:left w:val="nil"/>
              <w:bottom w:val="single" w:sz="4" w:space="0" w:color="auto"/>
              <w:right w:val="single" w:sz="4" w:space="0" w:color="auto"/>
            </w:tcBorders>
            <w:shd w:val="clear" w:color="auto" w:fill="auto"/>
            <w:vAlign w:val="center"/>
            <w:hideMark/>
          </w:tcPr>
          <w:p w14:paraId="632AA731"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74,78%</w:t>
            </w:r>
          </w:p>
        </w:tc>
      </w:tr>
      <w:tr w:rsidR="0093165E" w:rsidRPr="001628A5" w14:paraId="1771609A" w14:textId="77777777" w:rsidTr="00EA6FAB">
        <w:trPr>
          <w:cantSplit/>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4190AC8"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9.7</w:t>
            </w:r>
          </w:p>
        </w:tc>
        <w:tc>
          <w:tcPr>
            <w:tcW w:w="567" w:type="dxa"/>
            <w:tcBorders>
              <w:top w:val="nil"/>
              <w:left w:val="nil"/>
              <w:bottom w:val="single" w:sz="4" w:space="0" w:color="auto"/>
              <w:right w:val="single" w:sz="4" w:space="0" w:color="auto"/>
            </w:tcBorders>
            <w:shd w:val="clear" w:color="auto" w:fill="auto"/>
            <w:vAlign w:val="center"/>
            <w:hideMark/>
          </w:tcPr>
          <w:p w14:paraId="2FBF8C2D"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auto"/>
            <w:vAlign w:val="center"/>
            <w:hideMark/>
          </w:tcPr>
          <w:p w14:paraId="627154F1"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Pasivo Circulante</w:t>
            </w:r>
          </w:p>
        </w:tc>
        <w:tc>
          <w:tcPr>
            <w:tcW w:w="1134" w:type="dxa"/>
            <w:tcBorders>
              <w:top w:val="nil"/>
              <w:left w:val="nil"/>
              <w:bottom w:val="single" w:sz="4" w:space="0" w:color="auto"/>
              <w:right w:val="single" w:sz="4" w:space="0" w:color="auto"/>
            </w:tcBorders>
            <w:shd w:val="clear" w:color="auto" w:fill="auto"/>
            <w:vAlign w:val="center"/>
            <w:hideMark/>
          </w:tcPr>
          <w:p w14:paraId="30D47D0A"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174.029,76</w:t>
            </w:r>
          </w:p>
        </w:tc>
        <w:tc>
          <w:tcPr>
            <w:tcW w:w="1134" w:type="dxa"/>
            <w:tcBorders>
              <w:top w:val="nil"/>
              <w:left w:val="nil"/>
              <w:bottom w:val="single" w:sz="4" w:space="0" w:color="auto"/>
              <w:right w:val="single" w:sz="4" w:space="0" w:color="auto"/>
            </w:tcBorders>
            <w:shd w:val="clear" w:color="auto" w:fill="auto"/>
            <w:vAlign w:val="center"/>
            <w:hideMark/>
          </w:tcPr>
          <w:p w14:paraId="62CDBA27"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096B5BFD"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174.029,76</w:t>
            </w:r>
          </w:p>
        </w:tc>
        <w:tc>
          <w:tcPr>
            <w:tcW w:w="1134" w:type="dxa"/>
            <w:tcBorders>
              <w:top w:val="nil"/>
              <w:left w:val="nil"/>
              <w:bottom w:val="single" w:sz="4" w:space="0" w:color="auto"/>
              <w:right w:val="single" w:sz="4" w:space="0" w:color="auto"/>
            </w:tcBorders>
            <w:shd w:val="clear" w:color="auto" w:fill="auto"/>
            <w:vAlign w:val="center"/>
            <w:hideMark/>
          </w:tcPr>
          <w:p w14:paraId="76B4A903"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134.600,04</w:t>
            </w:r>
          </w:p>
        </w:tc>
        <w:tc>
          <w:tcPr>
            <w:tcW w:w="964" w:type="dxa"/>
            <w:tcBorders>
              <w:top w:val="nil"/>
              <w:left w:val="nil"/>
              <w:bottom w:val="single" w:sz="4" w:space="0" w:color="auto"/>
              <w:right w:val="single" w:sz="4" w:space="0" w:color="auto"/>
            </w:tcBorders>
            <w:shd w:val="clear" w:color="auto" w:fill="auto"/>
            <w:vAlign w:val="center"/>
            <w:hideMark/>
          </w:tcPr>
          <w:p w14:paraId="0BC4C976"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77,34%</w:t>
            </w:r>
          </w:p>
        </w:tc>
      </w:tr>
      <w:tr w:rsidR="0093165E" w:rsidRPr="001628A5" w14:paraId="6070E803" w14:textId="77777777" w:rsidTr="00EA6FAB">
        <w:trPr>
          <w:cantSplit/>
          <w:trHeight w:val="283"/>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7393B847" w14:textId="77777777" w:rsidR="0093165E" w:rsidRPr="001628A5" w:rsidRDefault="0093165E" w:rsidP="00EA6FAB">
            <w:pPr>
              <w:spacing w:after="0" w:line="240" w:lineRule="auto"/>
              <w:jc w:val="center"/>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9.9</w:t>
            </w:r>
          </w:p>
        </w:tc>
        <w:tc>
          <w:tcPr>
            <w:tcW w:w="567" w:type="dxa"/>
            <w:tcBorders>
              <w:top w:val="nil"/>
              <w:left w:val="nil"/>
              <w:bottom w:val="single" w:sz="4" w:space="0" w:color="auto"/>
              <w:right w:val="single" w:sz="4" w:space="0" w:color="auto"/>
            </w:tcBorders>
            <w:shd w:val="clear" w:color="auto" w:fill="auto"/>
            <w:vAlign w:val="center"/>
            <w:hideMark/>
          </w:tcPr>
          <w:p w14:paraId="05116ED0" w14:textId="77777777" w:rsidR="0093165E" w:rsidRPr="001628A5" w:rsidRDefault="0093165E" w:rsidP="00EA6FAB">
            <w:pPr>
              <w:spacing w:after="0" w:line="240" w:lineRule="auto"/>
              <w:jc w:val="center"/>
              <w:rPr>
                <w:rFonts w:ascii="Calibri" w:eastAsia="Times New Roman" w:hAnsi="Calibri" w:cs="Calibri"/>
                <w:sz w:val="16"/>
                <w:szCs w:val="16"/>
                <w:lang w:eastAsia="es-EC"/>
              </w:rPr>
            </w:pPr>
            <w:r>
              <w:rPr>
                <w:rFonts w:ascii="Calibri" w:eastAsia="Times New Roman" w:hAnsi="Calibri" w:cs="Calibri"/>
                <w:sz w:val="16"/>
                <w:szCs w:val="16"/>
                <w:lang w:eastAsia="es-EC"/>
              </w:rPr>
              <w:t>002</w:t>
            </w:r>
          </w:p>
        </w:tc>
        <w:tc>
          <w:tcPr>
            <w:tcW w:w="3402" w:type="dxa"/>
            <w:tcBorders>
              <w:top w:val="nil"/>
              <w:left w:val="nil"/>
              <w:bottom w:val="single" w:sz="4" w:space="0" w:color="auto"/>
              <w:right w:val="single" w:sz="4" w:space="0" w:color="auto"/>
            </w:tcBorders>
            <w:shd w:val="clear" w:color="auto" w:fill="auto"/>
            <w:vAlign w:val="center"/>
            <w:hideMark/>
          </w:tcPr>
          <w:p w14:paraId="08D4CE26" w14:textId="77777777" w:rsidR="0093165E" w:rsidRPr="001628A5" w:rsidRDefault="0093165E" w:rsidP="00EA6FAB">
            <w:pPr>
              <w:spacing w:after="0" w:line="240" w:lineRule="auto"/>
              <w:rPr>
                <w:rFonts w:ascii="Calibri" w:eastAsia="Times New Roman" w:hAnsi="Calibri" w:cs="Calibri"/>
                <w:color w:val="000000"/>
                <w:sz w:val="16"/>
                <w:szCs w:val="16"/>
                <w:lang w:eastAsia="es-EC"/>
              </w:rPr>
            </w:pPr>
            <w:r w:rsidRPr="001628A5">
              <w:rPr>
                <w:rFonts w:ascii="Calibri" w:eastAsia="Times New Roman" w:hAnsi="Calibri" w:cs="Calibri"/>
                <w:color w:val="000000"/>
                <w:sz w:val="16"/>
                <w:szCs w:val="16"/>
                <w:lang w:eastAsia="es-EC"/>
              </w:rPr>
              <w:t>Otros pasivos</w:t>
            </w:r>
          </w:p>
        </w:tc>
        <w:tc>
          <w:tcPr>
            <w:tcW w:w="1134" w:type="dxa"/>
            <w:tcBorders>
              <w:top w:val="nil"/>
              <w:left w:val="nil"/>
              <w:bottom w:val="single" w:sz="4" w:space="0" w:color="auto"/>
              <w:right w:val="single" w:sz="4" w:space="0" w:color="auto"/>
            </w:tcBorders>
            <w:shd w:val="clear" w:color="auto" w:fill="auto"/>
            <w:vAlign w:val="center"/>
            <w:hideMark/>
          </w:tcPr>
          <w:p w14:paraId="66F53E33"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5.970,32</w:t>
            </w:r>
          </w:p>
        </w:tc>
        <w:tc>
          <w:tcPr>
            <w:tcW w:w="1134" w:type="dxa"/>
            <w:tcBorders>
              <w:top w:val="nil"/>
              <w:left w:val="nil"/>
              <w:bottom w:val="single" w:sz="4" w:space="0" w:color="auto"/>
              <w:right w:val="single" w:sz="4" w:space="0" w:color="auto"/>
            </w:tcBorders>
            <w:shd w:val="clear" w:color="auto" w:fill="auto"/>
            <w:vAlign w:val="center"/>
            <w:hideMark/>
          </w:tcPr>
          <w:p w14:paraId="696025C8"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1134" w:type="dxa"/>
            <w:tcBorders>
              <w:top w:val="nil"/>
              <w:left w:val="nil"/>
              <w:bottom w:val="single" w:sz="4" w:space="0" w:color="auto"/>
              <w:right w:val="single" w:sz="4" w:space="0" w:color="auto"/>
            </w:tcBorders>
            <w:shd w:val="clear" w:color="auto" w:fill="auto"/>
            <w:vAlign w:val="center"/>
            <w:hideMark/>
          </w:tcPr>
          <w:p w14:paraId="28966225"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5.970,32</w:t>
            </w:r>
          </w:p>
        </w:tc>
        <w:tc>
          <w:tcPr>
            <w:tcW w:w="1134" w:type="dxa"/>
            <w:tcBorders>
              <w:top w:val="nil"/>
              <w:left w:val="nil"/>
              <w:bottom w:val="single" w:sz="4" w:space="0" w:color="auto"/>
              <w:right w:val="single" w:sz="4" w:space="0" w:color="auto"/>
            </w:tcBorders>
            <w:shd w:val="clear" w:color="auto" w:fill="auto"/>
            <w:vAlign w:val="center"/>
            <w:hideMark/>
          </w:tcPr>
          <w:p w14:paraId="2C3FDBEA" w14:textId="77777777" w:rsidR="0093165E" w:rsidRPr="001628A5" w:rsidRDefault="0093165E" w:rsidP="00EA6FAB">
            <w:pPr>
              <w:spacing w:after="0" w:line="240" w:lineRule="auto"/>
              <w:jc w:val="right"/>
              <w:rPr>
                <w:rFonts w:ascii="Calibri" w:eastAsia="Times New Roman" w:hAnsi="Calibri" w:cs="Calibri"/>
                <w:sz w:val="16"/>
                <w:szCs w:val="16"/>
                <w:lang w:eastAsia="es-EC"/>
              </w:rPr>
            </w:pPr>
            <w:r w:rsidRPr="001628A5">
              <w:rPr>
                <w:rFonts w:ascii="Calibri" w:eastAsia="Times New Roman" w:hAnsi="Calibri" w:cs="Calibri"/>
                <w:sz w:val="16"/>
                <w:szCs w:val="16"/>
                <w:lang w:eastAsia="es-EC"/>
              </w:rPr>
              <w:t>-</w:t>
            </w:r>
          </w:p>
        </w:tc>
        <w:tc>
          <w:tcPr>
            <w:tcW w:w="964" w:type="dxa"/>
            <w:tcBorders>
              <w:top w:val="nil"/>
              <w:left w:val="nil"/>
              <w:bottom w:val="single" w:sz="4" w:space="0" w:color="auto"/>
              <w:right w:val="single" w:sz="4" w:space="0" w:color="auto"/>
            </w:tcBorders>
            <w:shd w:val="clear" w:color="auto" w:fill="auto"/>
            <w:vAlign w:val="center"/>
            <w:hideMark/>
          </w:tcPr>
          <w:p w14:paraId="28E47BDF" w14:textId="77777777" w:rsidR="0093165E" w:rsidRPr="001628A5" w:rsidRDefault="0093165E" w:rsidP="00EA6FAB">
            <w:pPr>
              <w:spacing w:after="0" w:line="240" w:lineRule="auto"/>
              <w:jc w:val="right"/>
              <w:rPr>
                <w:rFonts w:ascii="Calibri" w:eastAsia="Times New Roman" w:hAnsi="Calibri" w:cs="Calibri"/>
                <w:b/>
                <w:bCs/>
                <w:color w:val="000000"/>
                <w:sz w:val="16"/>
                <w:szCs w:val="16"/>
                <w:lang w:eastAsia="es-EC"/>
              </w:rPr>
            </w:pPr>
            <w:r w:rsidRPr="001628A5">
              <w:rPr>
                <w:rFonts w:ascii="Calibri" w:eastAsia="Times New Roman" w:hAnsi="Calibri" w:cs="Calibri"/>
                <w:b/>
                <w:bCs/>
                <w:color w:val="000000"/>
                <w:sz w:val="16"/>
                <w:szCs w:val="16"/>
                <w:lang w:eastAsia="es-EC"/>
              </w:rPr>
              <w:t>0,00%</w:t>
            </w:r>
          </w:p>
        </w:tc>
      </w:tr>
    </w:tbl>
    <w:p w14:paraId="75690DBE" w14:textId="77777777" w:rsidR="00F161D3" w:rsidRDefault="00B20FDC">
      <w:pPr>
        <w:spacing w:after="34"/>
        <w:ind w:left="-426" w:right="-15" w:firstLine="426"/>
        <w:jc w:val="center"/>
        <w:rPr>
          <w:rFonts w:ascii="Arial" w:hAnsi="Arial" w:cs="Arial"/>
          <w:bCs/>
          <w:sz w:val="18"/>
          <w:szCs w:val="18"/>
        </w:rPr>
      </w:pPr>
      <w:bookmarkStart w:id="219" w:name="_Toc120120775"/>
      <w:bookmarkStart w:id="220" w:name="_Toc128747775"/>
      <w:bookmarkStart w:id="221" w:name="_Toc142412079"/>
      <w:r w:rsidRPr="0097097C">
        <w:rPr>
          <w:rFonts w:ascii="Arial" w:hAnsi="Arial" w:cs="Arial"/>
          <w:b/>
          <w:sz w:val="18"/>
          <w:szCs w:val="18"/>
        </w:rPr>
        <w:t>Fuente:</w:t>
      </w:r>
      <w:r>
        <w:rPr>
          <w:rFonts w:ascii="Arial" w:hAnsi="Arial" w:cs="Arial"/>
          <w:bCs/>
          <w:sz w:val="18"/>
          <w:szCs w:val="18"/>
        </w:rPr>
        <w:t xml:space="preserve"> Información cargada a SUI EMCO EP</w:t>
      </w:r>
    </w:p>
    <w:p w14:paraId="668F9387" w14:textId="5567207A" w:rsidR="0097097C" w:rsidRPr="00B05A58" w:rsidRDefault="00B20FDC" w:rsidP="00B05A58">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1154909389"/>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11FA0F34" w14:textId="3A1F3C81" w:rsidR="00F161D3" w:rsidRDefault="00B20FDC">
      <w:pPr>
        <w:pStyle w:val="Ttulo1"/>
        <w:rPr>
          <w:rFonts w:ascii="Arial" w:hAnsi="Arial" w:cs="Arial"/>
        </w:rPr>
      </w:pPr>
      <w:r>
        <w:rPr>
          <w:rFonts w:ascii="Arial" w:hAnsi="Arial" w:cs="Arial"/>
        </w:rPr>
        <w:lastRenderedPageBreak/>
        <w:t>7.2</w:t>
      </w:r>
      <w:r>
        <w:rPr>
          <w:rFonts w:ascii="Arial" w:hAnsi="Arial" w:cs="Arial"/>
        </w:rPr>
        <w:tab/>
        <w:t>Indicadores Financieros</w:t>
      </w:r>
      <w:bookmarkEnd w:id="219"/>
      <w:bookmarkEnd w:id="220"/>
      <w:bookmarkEnd w:id="221"/>
    </w:p>
    <w:p w14:paraId="4125F27E" w14:textId="77777777" w:rsidR="00F161D3" w:rsidRDefault="00B20FDC">
      <w:pPr>
        <w:jc w:val="both"/>
        <w:rPr>
          <w:rFonts w:ascii="Arial" w:hAnsi="Arial" w:cs="Arial"/>
        </w:rPr>
      </w:pPr>
      <w:r>
        <w:rPr>
          <w:rFonts w:ascii="Arial" w:hAnsi="Arial" w:cs="Arial"/>
        </w:rPr>
        <w:t>Los valores obtenidos muestran mayor información cuando se estiman índices sobre los valores del Estado Financiero y del Estado de Pérdidas y Ganancias.</w:t>
      </w:r>
    </w:p>
    <w:p w14:paraId="67D492E1" w14:textId="593999C2"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41: Indicadores Financieros</w:t>
      </w:r>
    </w:p>
    <w:tbl>
      <w:tblPr>
        <w:tblW w:w="9633" w:type="dxa"/>
        <w:tblLayout w:type="fixed"/>
        <w:tblCellMar>
          <w:left w:w="70" w:type="dxa"/>
          <w:right w:w="70" w:type="dxa"/>
        </w:tblCellMar>
        <w:tblLook w:val="04A0" w:firstRow="1" w:lastRow="0" w:firstColumn="1" w:lastColumn="0" w:noHBand="0" w:noVBand="1"/>
      </w:tblPr>
      <w:tblGrid>
        <w:gridCol w:w="1235"/>
        <w:gridCol w:w="3088"/>
        <w:gridCol w:w="3088"/>
        <w:gridCol w:w="1111"/>
        <w:gridCol w:w="1111"/>
      </w:tblGrid>
      <w:tr w:rsidR="0093165E" w14:paraId="771AC3BC" w14:textId="77777777" w:rsidTr="006E7FFA">
        <w:trPr>
          <w:trHeight w:val="168"/>
        </w:trPr>
        <w:tc>
          <w:tcPr>
            <w:tcW w:w="1235" w:type="dxa"/>
            <w:tcBorders>
              <w:top w:val="single" w:sz="8" w:space="0" w:color="auto"/>
              <w:left w:val="single" w:sz="8" w:space="0" w:color="auto"/>
              <w:bottom w:val="single" w:sz="8" w:space="0" w:color="auto"/>
              <w:right w:val="single" w:sz="8" w:space="0" w:color="auto"/>
            </w:tcBorders>
            <w:shd w:val="clear" w:color="auto" w:fill="002060"/>
            <w:noWrap/>
            <w:vAlign w:val="center"/>
          </w:tcPr>
          <w:p w14:paraId="7BE9F31E" w14:textId="77777777" w:rsidR="0093165E" w:rsidRDefault="0093165E" w:rsidP="00EA6FAB">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Tipo</w:t>
            </w:r>
          </w:p>
        </w:tc>
        <w:tc>
          <w:tcPr>
            <w:tcW w:w="3088" w:type="dxa"/>
            <w:tcBorders>
              <w:top w:val="single" w:sz="8" w:space="0" w:color="auto"/>
              <w:left w:val="nil"/>
              <w:bottom w:val="single" w:sz="8" w:space="0" w:color="auto"/>
              <w:right w:val="single" w:sz="8" w:space="0" w:color="auto"/>
            </w:tcBorders>
            <w:shd w:val="clear" w:color="auto" w:fill="002060"/>
            <w:noWrap/>
            <w:vAlign w:val="center"/>
          </w:tcPr>
          <w:p w14:paraId="5920ADE6" w14:textId="77777777" w:rsidR="0093165E" w:rsidRDefault="0093165E" w:rsidP="00EA6FAB">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Indicador</w:t>
            </w:r>
          </w:p>
        </w:tc>
        <w:tc>
          <w:tcPr>
            <w:tcW w:w="3088" w:type="dxa"/>
            <w:tcBorders>
              <w:top w:val="single" w:sz="8" w:space="0" w:color="auto"/>
              <w:left w:val="nil"/>
              <w:bottom w:val="single" w:sz="8" w:space="0" w:color="auto"/>
              <w:right w:val="single" w:sz="8" w:space="0" w:color="auto"/>
            </w:tcBorders>
            <w:shd w:val="clear" w:color="auto" w:fill="002060"/>
            <w:noWrap/>
            <w:vAlign w:val="center"/>
          </w:tcPr>
          <w:p w14:paraId="55BC2EE3" w14:textId="77777777" w:rsidR="0093165E" w:rsidRDefault="0093165E" w:rsidP="00EA6FAB">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Fórmula del Indicador</w:t>
            </w:r>
          </w:p>
        </w:tc>
        <w:tc>
          <w:tcPr>
            <w:tcW w:w="1111" w:type="dxa"/>
            <w:tcBorders>
              <w:top w:val="single" w:sz="8" w:space="0" w:color="auto"/>
              <w:left w:val="nil"/>
              <w:bottom w:val="single" w:sz="8" w:space="0" w:color="auto"/>
              <w:right w:val="single" w:sz="8" w:space="0" w:color="auto"/>
            </w:tcBorders>
            <w:shd w:val="clear" w:color="auto" w:fill="002060"/>
            <w:vAlign w:val="center"/>
          </w:tcPr>
          <w:p w14:paraId="2F5FAE9B" w14:textId="77777777" w:rsidR="0093165E" w:rsidRDefault="0093165E" w:rsidP="00EA6FAB">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Al 31 de diciembre de 2022</w:t>
            </w:r>
          </w:p>
        </w:tc>
        <w:tc>
          <w:tcPr>
            <w:tcW w:w="1111" w:type="dxa"/>
            <w:tcBorders>
              <w:top w:val="single" w:sz="8" w:space="0" w:color="auto"/>
              <w:left w:val="nil"/>
              <w:bottom w:val="single" w:sz="8" w:space="0" w:color="auto"/>
              <w:right w:val="single" w:sz="8" w:space="0" w:color="auto"/>
            </w:tcBorders>
            <w:shd w:val="clear" w:color="auto" w:fill="002060"/>
            <w:vAlign w:val="center"/>
          </w:tcPr>
          <w:p w14:paraId="04BA389E" w14:textId="77777777" w:rsidR="0093165E" w:rsidRDefault="0093165E" w:rsidP="00EA6FAB">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Al 31 de diciembre de 2023</w:t>
            </w:r>
          </w:p>
        </w:tc>
      </w:tr>
      <w:tr w:rsidR="0093165E" w14:paraId="7A75AC89" w14:textId="77777777" w:rsidTr="006E7FFA">
        <w:trPr>
          <w:trHeight w:val="269"/>
        </w:trPr>
        <w:tc>
          <w:tcPr>
            <w:tcW w:w="1235" w:type="dxa"/>
            <w:vMerge w:val="restart"/>
            <w:tcBorders>
              <w:top w:val="nil"/>
              <w:left w:val="single" w:sz="8" w:space="0" w:color="auto"/>
              <w:bottom w:val="single" w:sz="8" w:space="0" w:color="000000"/>
              <w:right w:val="single" w:sz="8" w:space="0" w:color="auto"/>
            </w:tcBorders>
            <w:shd w:val="clear" w:color="auto" w:fill="auto"/>
            <w:noWrap/>
            <w:vAlign w:val="center"/>
          </w:tcPr>
          <w:p w14:paraId="58D4084B" w14:textId="77777777" w:rsidR="0093165E" w:rsidRDefault="0093165E" w:rsidP="00EA6FAB">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Liquidez</w:t>
            </w:r>
          </w:p>
        </w:tc>
        <w:tc>
          <w:tcPr>
            <w:tcW w:w="3088" w:type="dxa"/>
            <w:tcBorders>
              <w:top w:val="nil"/>
              <w:left w:val="nil"/>
              <w:bottom w:val="single" w:sz="8" w:space="0" w:color="auto"/>
              <w:right w:val="single" w:sz="8" w:space="0" w:color="auto"/>
            </w:tcBorders>
            <w:shd w:val="clear" w:color="auto" w:fill="auto"/>
            <w:noWrap/>
            <w:vAlign w:val="center"/>
          </w:tcPr>
          <w:p w14:paraId="594F0EF8" w14:textId="77777777" w:rsidR="0093165E" w:rsidRDefault="0093165E" w:rsidP="00EA6FAB">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Liquidez corriente</w:t>
            </w:r>
          </w:p>
        </w:tc>
        <w:tc>
          <w:tcPr>
            <w:tcW w:w="3088" w:type="dxa"/>
            <w:tcBorders>
              <w:top w:val="nil"/>
              <w:left w:val="nil"/>
              <w:bottom w:val="single" w:sz="8" w:space="0" w:color="auto"/>
              <w:right w:val="single" w:sz="8" w:space="0" w:color="auto"/>
            </w:tcBorders>
            <w:shd w:val="clear" w:color="auto" w:fill="auto"/>
            <w:noWrap/>
            <w:vAlign w:val="center"/>
          </w:tcPr>
          <w:p w14:paraId="48FE253F" w14:textId="77777777" w:rsidR="0093165E" w:rsidRDefault="0093165E" w:rsidP="00EA6FAB">
            <w:pPr>
              <w:spacing w:after="0" w:line="240" w:lineRule="auto"/>
              <w:jc w:val="center"/>
              <w:rPr>
                <w:rFonts w:ascii="Arial" w:eastAsia="Times New Roman" w:hAnsi="Arial" w:cs="Arial"/>
                <w:color w:val="000000"/>
                <w:sz w:val="18"/>
                <w:szCs w:val="18"/>
                <w:u w:val="single"/>
                <w:lang w:eastAsia="es-EC"/>
              </w:rPr>
            </w:pPr>
            <w:r>
              <w:rPr>
                <w:rFonts w:ascii="Arial" w:eastAsia="Times New Roman" w:hAnsi="Arial" w:cs="Arial"/>
                <w:color w:val="000000"/>
                <w:sz w:val="18"/>
                <w:szCs w:val="18"/>
                <w:u w:val="single"/>
                <w:lang w:eastAsia="es-EC"/>
              </w:rPr>
              <w:t>Activos corrientes</w:t>
            </w:r>
          </w:p>
          <w:p w14:paraId="58E7C3F7" w14:textId="77777777" w:rsidR="0093165E" w:rsidRDefault="0093165E" w:rsidP="00EA6FAB">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Pasivos corrientes</w:t>
            </w:r>
          </w:p>
        </w:tc>
        <w:tc>
          <w:tcPr>
            <w:tcW w:w="1111" w:type="dxa"/>
            <w:tcBorders>
              <w:top w:val="nil"/>
              <w:left w:val="nil"/>
              <w:bottom w:val="single" w:sz="8" w:space="0" w:color="auto"/>
              <w:right w:val="single" w:sz="8" w:space="0" w:color="auto"/>
            </w:tcBorders>
            <w:shd w:val="clear" w:color="auto" w:fill="auto"/>
            <w:vAlign w:val="center"/>
          </w:tcPr>
          <w:p w14:paraId="4E55D204" w14:textId="77777777" w:rsidR="0093165E" w:rsidRDefault="0093165E" w:rsidP="00EA6FAB">
            <w:pPr>
              <w:spacing w:after="0" w:line="240" w:lineRule="auto"/>
              <w:jc w:val="center"/>
              <w:rPr>
                <w:rFonts w:ascii="Arial" w:eastAsia="Times New Roman" w:hAnsi="Arial" w:cs="Arial"/>
                <w:color w:val="000000"/>
                <w:sz w:val="18"/>
                <w:szCs w:val="18"/>
                <w:lang w:eastAsia="es-EC"/>
              </w:rPr>
            </w:pPr>
            <w:r>
              <w:rPr>
                <w:rFonts w:ascii="Arial" w:hAnsi="Arial" w:cs="Arial"/>
                <w:sz w:val="18"/>
                <w:szCs w:val="18"/>
              </w:rPr>
              <w:t>2,98</w:t>
            </w:r>
          </w:p>
        </w:tc>
        <w:tc>
          <w:tcPr>
            <w:tcW w:w="1111" w:type="dxa"/>
            <w:tcBorders>
              <w:top w:val="nil"/>
              <w:left w:val="nil"/>
              <w:bottom w:val="single" w:sz="8" w:space="0" w:color="auto"/>
              <w:right w:val="single" w:sz="8" w:space="0" w:color="auto"/>
            </w:tcBorders>
            <w:shd w:val="clear" w:color="auto" w:fill="auto"/>
            <w:vAlign w:val="center"/>
          </w:tcPr>
          <w:p w14:paraId="4D66C3E3" w14:textId="77777777" w:rsidR="0093165E" w:rsidRDefault="0093165E" w:rsidP="00EA6FAB">
            <w:pPr>
              <w:spacing w:after="0" w:line="240" w:lineRule="auto"/>
              <w:jc w:val="center"/>
              <w:rPr>
                <w:rFonts w:ascii="Arial" w:eastAsia="Times New Roman" w:hAnsi="Arial" w:cs="Arial"/>
                <w:color w:val="000000"/>
                <w:sz w:val="18"/>
                <w:szCs w:val="18"/>
                <w:lang w:eastAsia="es-EC"/>
              </w:rPr>
            </w:pPr>
            <w:r>
              <w:rPr>
                <w:rFonts w:ascii="Arial" w:hAnsi="Arial" w:cs="Arial"/>
                <w:sz w:val="18"/>
                <w:szCs w:val="18"/>
              </w:rPr>
              <w:t>0,92</w:t>
            </w:r>
          </w:p>
        </w:tc>
      </w:tr>
      <w:tr w:rsidR="0093165E" w14:paraId="57CD1973" w14:textId="77777777" w:rsidTr="006E7FFA">
        <w:trPr>
          <w:trHeight w:val="269"/>
        </w:trPr>
        <w:tc>
          <w:tcPr>
            <w:tcW w:w="1235" w:type="dxa"/>
            <w:vMerge/>
            <w:tcBorders>
              <w:top w:val="nil"/>
              <w:left w:val="single" w:sz="8" w:space="0" w:color="auto"/>
              <w:bottom w:val="single" w:sz="8" w:space="0" w:color="000000"/>
              <w:right w:val="single" w:sz="8" w:space="0" w:color="auto"/>
            </w:tcBorders>
            <w:shd w:val="clear" w:color="auto" w:fill="auto"/>
            <w:vAlign w:val="center"/>
          </w:tcPr>
          <w:p w14:paraId="0F68F224" w14:textId="77777777" w:rsidR="0093165E" w:rsidRDefault="0093165E" w:rsidP="00EA6FAB">
            <w:pPr>
              <w:spacing w:after="0" w:line="240" w:lineRule="auto"/>
              <w:rPr>
                <w:rFonts w:eastAsia="Times New Roman" w:cs="Calibri"/>
                <w:color w:val="000000"/>
                <w:sz w:val="18"/>
                <w:szCs w:val="18"/>
                <w:lang w:eastAsia="es-EC"/>
              </w:rPr>
            </w:pPr>
          </w:p>
        </w:tc>
        <w:tc>
          <w:tcPr>
            <w:tcW w:w="3088" w:type="dxa"/>
            <w:tcBorders>
              <w:top w:val="nil"/>
              <w:left w:val="nil"/>
              <w:bottom w:val="single" w:sz="8" w:space="0" w:color="auto"/>
              <w:right w:val="single" w:sz="8" w:space="0" w:color="auto"/>
            </w:tcBorders>
            <w:shd w:val="clear" w:color="auto" w:fill="auto"/>
            <w:noWrap/>
            <w:vAlign w:val="center"/>
          </w:tcPr>
          <w:p w14:paraId="481E17FC"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Prueba ácida</w:t>
            </w:r>
          </w:p>
        </w:tc>
        <w:tc>
          <w:tcPr>
            <w:tcW w:w="3088" w:type="dxa"/>
            <w:tcBorders>
              <w:top w:val="nil"/>
              <w:left w:val="nil"/>
              <w:bottom w:val="single" w:sz="8" w:space="0" w:color="auto"/>
              <w:right w:val="single" w:sz="8" w:space="0" w:color="auto"/>
            </w:tcBorders>
            <w:shd w:val="clear" w:color="auto" w:fill="auto"/>
            <w:noWrap/>
            <w:vAlign w:val="center"/>
          </w:tcPr>
          <w:p w14:paraId="458AEE45"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u w:val="single"/>
                <w:lang w:eastAsia="es-EC"/>
              </w:rPr>
              <w:t>Activo Corriente – Inventarios</w:t>
            </w:r>
            <w:r>
              <w:rPr>
                <w:rFonts w:ascii="Arial" w:eastAsia="Times New Roman" w:hAnsi="Arial" w:cs="Arial"/>
                <w:color w:val="000000"/>
                <w:sz w:val="17"/>
                <w:szCs w:val="17"/>
                <w:lang w:eastAsia="es-EC"/>
              </w:rPr>
              <w:t xml:space="preserve">  </w:t>
            </w:r>
          </w:p>
          <w:p w14:paraId="7DE3B118"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Total pasivos corrientes</w:t>
            </w:r>
          </w:p>
        </w:tc>
        <w:tc>
          <w:tcPr>
            <w:tcW w:w="1111" w:type="dxa"/>
            <w:tcBorders>
              <w:top w:val="nil"/>
              <w:left w:val="nil"/>
              <w:bottom w:val="single" w:sz="8" w:space="0" w:color="auto"/>
              <w:right w:val="single" w:sz="8" w:space="0" w:color="auto"/>
            </w:tcBorders>
            <w:shd w:val="clear" w:color="auto" w:fill="auto"/>
            <w:vAlign w:val="center"/>
          </w:tcPr>
          <w:p w14:paraId="230DD25E"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2,50</w:t>
            </w:r>
          </w:p>
        </w:tc>
        <w:tc>
          <w:tcPr>
            <w:tcW w:w="1111" w:type="dxa"/>
            <w:tcBorders>
              <w:top w:val="nil"/>
              <w:left w:val="nil"/>
              <w:bottom w:val="single" w:sz="8" w:space="0" w:color="auto"/>
              <w:right w:val="single" w:sz="8" w:space="0" w:color="auto"/>
            </w:tcBorders>
            <w:shd w:val="clear" w:color="auto" w:fill="auto"/>
            <w:vAlign w:val="center"/>
          </w:tcPr>
          <w:p w14:paraId="644C224F"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0,60</w:t>
            </w:r>
          </w:p>
        </w:tc>
      </w:tr>
      <w:tr w:rsidR="0093165E" w14:paraId="7DC7A662" w14:textId="77777777" w:rsidTr="006E7FFA">
        <w:trPr>
          <w:trHeight w:val="269"/>
        </w:trPr>
        <w:tc>
          <w:tcPr>
            <w:tcW w:w="1235" w:type="dxa"/>
            <w:vMerge w:val="restart"/>
            <w:tcBorders>
              <w:top w:val="nil"/>
              <w:left w:val="single" w:sz="8" w:space="0" w:color="auto"/>
              <w:bottom w:val="single" w:sz="8" w:space="0" w:color="000000"/>
              <w:right w:val="single" w:sz="8" w:space="0" w:color="auto"/>
            </w:tcBorders>
            <w:shd w:val="clear" w:color="auto" w:fill="auto"/>
            <w:noWrap/>
            <w:vAlign w:val="center"/>
          </w:tcPr>
          <w:p w14:paraId="72562811"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Solvencia</w:t>
            </w:r>
          </w:p>
        </w:tc>
        <w:tc>
          <w:tcPr>
            <w:tcW w:w="3088" w:type="dxa"/>
            <w:tcBorders>
              <w:top w:val="nil"/>
              <w:left w:val="nil"/>
              <w:bottom w:val="single" w:sz="8" w:space="0" w:color="auto"/>
              <w:right w:val="single" w:sz="8" w:space="0" w:color="auto"/>
            </w:tcBorders>
            <w:shd w:val="clear" w:color="auto" w:fill="auto"/>
            <w:noWrap/>
            <w:vAlign w:val="center"/>
          </w:tcPr>
          <w:p w14:paraId="6E4C0577"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Endeudamiento del activo</w:t>
            </w:r>
          </w:p>
        </w:tc>
        <w:tc>
          <w:tcPr>
            <w:tcW w:w="3088" w:type="dxa"/>
            <w:tcBorders>
              <w:top w:val="nil"/>
              <w:left w:val="nil"/>
              <w:bottom w:val="single" w:sz="8" w:space="0" w:color="auto"/>
              <w:right w:val="single" w:sz="8" w:space="0" w:color="auto"/>
            </w:tcBorders>
            <w:shd w:val="clear" w:color="auto" w:fill="auto"/>
            <w:noWrap/>
            <w:vAlign w:val="center"/>
          </w:tcPr>
          <w:p w14:paraId="757A98A5"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 xml:space="preserve">Pasivo total </w:t>
            </w:r>
          </w:p>
          <w:p w14:paraId="7B3ED9DD"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Activo total</w:t>
            </w:r>
          </w:p>
        </w:tc>
        <w:tc>
          <w:tcPr>
            <w:tcW w:w="1111" w:type="dxa"/>
            <w:tcBorders>
              <w:top w:val="nil"/>
              <w:left w:val="nil"/>
              <w:bottom w:val="single" w:sz="8" w:space="0" w:color="auto"/>
              <w:right w:val="single" w:sz="8" w:space="0" w:color="auto"/>
            </w:tcBorders>
            <w:shd w:val="clear" w:color="auto" w:fill="auto"/>
            <w:vAlign w:val="center"/>
          </w:tcPr>
          <w:p w14:paraId="3538F117"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0,36</w:t>
            </w:r>
          </w:p>
        </w:tc>
        <w:tc>
          <w:tcPr>
            <w:tcW w:w="1111" w:type="dxa"/>
            <w:tcBorders>
              <w:top w:val="nil"/>
              <w:left w:val="nil"/>
              <w:bottom w:val="single" w:sz="8" w:space="0" w:color="auto"/>
              <w:right w:val="single" w:sz="8" w:space="0" w:color="auto"/>
            </w:tcBorders>
            <w:shd w:val="clear" w:color="auto" w:fill="auto"/>
            <w:vAlign w:val="center"/>
          </w:tcPr>
          <w:p w14:paraId="6485D84B"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0,48</w:t>
            </w:r>
          </w:p>
        </w:tc>
      </w:tr>
      <w:tr w:rsidR="0093165E" w14:paraId="5088E192" w14:textId="77777777" w:rsidTr="006E7FFA">
        <w:trPr>
          <w:trHeight w:val="269"/>
        </w:trPr>
        <w:tc>
          <w:tcPr>
            <w:tcW w:w="1235" w:type="dxa"/>
            <w:vMerge/>
            <w:tcBorders>
              <w:top w:val="nil"/>
              <w:left w:val="single" w:sz="8" w:space="0" w:color="auto"/>
              <w:bottom w:val="single" w:sz="8" w:space="0" w:color="000000"/>
              <w:right w:val="single" w:sz="8" w:space="0" w:color="auto"/>
            </w:tcBorders>
            <w:shd w:val="clear" w:color="auto" w:fill="auto"/>
            <w:vAlign w:val="center"/>
          </w:tcPr>
          <w:p w14:paraId="6F470871" w14:textId="77777777" w:rsidR="0093165E" w:rsidRDefault="0093165E" w:rsidP="00EA6FAB">
            <w:pPr>
              <w:spacing w:after="0" w:line="240" w:lineRule="auto"/>
              <w:rPr>
                <w:rFonts w:ascii="Arial" w:eastAsia="Times New Roman" w:hAnsi="Arial" w:cs="Arial"/>
                <w:color w:val="000000"/>
                <w:sz w:val="17"/>
                <w:szCs w:val="17"/>
                <w:lang w:eastAsia="es-EC"/>
              </w:rPr>
            </w:pPr>
          </w:p>
        </w:tc>
        <w:tc>
          <w:tcPr>
            <w:tcW w:w="3088" w:type="dxa"/>
            <w:tcBorders>
              <w:top w:val="nil"/>
              <w:left w:val="nil"/>
              <w:bottom w:val="single" w:sz="8" w:space="0" w:color="auto"/>
              <w:right w:val="single" w:sz="8" w:space="0" w:color="auto"/>
            </w:tcBorders>
            <w:shd w:val="clear" w:color="auto" w:fill="auto"/>
            <w:noWrap/>
            <w:vAlign w:val="center"/>
          </w:tcPr>
          <w:p w14:paraId="131BC739"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Endeudamiento patrimonial</w:t>
            </w:r>
          </w:p>
        </w:tc>
        <w:tc>
          <w:tcPr>
            <w:tcW w:w="3088" w:type="dxa"/>
            <w:tcBorders>
              <w:top w:val="nil"/>
              <w:left w:val="nil"/>
              <w:bottom w:val="single" w:sz="8" w:space="0" w:color="auto"/>
              <w:right w:val="single" w:sz="8" w:space="0" w:color="auto"/>
            </w:tcBorders>
            <w:shd w:val="clear" w:color="auto" w:fill="auto"/>
            <w:noWrap/>
            <w:vAlign w:val="center"/>
          </w:tcPr>
          <w:p w14:paraId="2BB6860A"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Pasivo total</w:t>
            </w:r>
          </w:p>
          <w:p w14:paraId="1440E72E"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Patrimonio</w:t>
            </w:r>
          </w:p>
        </w:tc>
        <w:tc>
          <w:tcPr>
            <w:tcW w:w="1111" w:type="dxa"/>
            <w:tcBorders>
              <w:top w:val="nil"/>
              <w:left w:val="nil"/>
              <w:bottom w:val="single" w:sz="8" w:space="0" w:color="auto"/>
              <w:right w:val="single" w:sz="8" w:space="0" w:color="auto"/>
            </w:tcBorders>
            <w:shd w:val="clear" w:color="auto" w:fill="auto"/>
            <w:vAlign w:val="center"/>
          </w:tcPr>
          <w:p w14:paraId="18F1965F"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0,56</w:t>
            </w:r>
          </w:p>
        </w:tc>
        <w:tc>
          <w:tcPr>
            <w:tcW w:w="1111" w:type="dxa"/>
            <w:tcBorders>
              <w:top w:val="nil"/>
              <w:left w:val="nil"/>
              <w:bottom w:val="single" w:sz="8" w:space="0" w:color="auto"/>
              <w:right w:val="single" w:sz="8" w:space="0" w:color="auto"/>
            </w:tcBorders>
            <w:shd w:val="clear" w:color="auto" w:fill="auto"/>
            <w:vAlign w:val="center"/>
          </w:tcPr>
          <w:p w14:paraId="07227901"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0,92</w:t>
            </w:r>
          </w:p>
        </w:tc>
      </w:tr>
      <w:tr w:rsidR="0093165E" w14:paraId="54CC5CD1" w14:textId="77777777" w:rsidTr="006E7FFA">
        <w:trPr>
          <w:trHeight w:val="269"/>
        </w:trPr>
        <w:tc>
          <w:tcPr>
            <w:tcW w:w="1235" w:type="dxa"/>
            <w:vMerge/>
            <w:tcBorders>
              <w:top w:val="nil"/>
              <w:left w:val="single" w:sz="8" w:space="0" w:color="auto"/>
              <w:bottom w:val="single" w:sz="8" w:space="0" w:color="000000"/>
              <w:right w:val="single" w:sz="8" w:space="0" w:color="auto"/>
            </w:tcBorders>
            <w:shd w:val="clear" w:color="auto" w:fill="auto"/>
            <w:vAlign w:val="center"/>
          </w:tcPr>
          <w:p w14:paraId="2E427F72" w14:textId="77777777" w:rsidR="0093165E" w:rsidRDefault="0093165E" w:rsidP="00EA6FAB">
            <w:pPr>
              <w:spacing w:after="0" w:line="240" w:lineRule="auto"/>
              <w:rPr>
                <w:rFonts w:ascii="Arial" w:eastAsia="Times New Roman" w:hAnsi="Arial" w:cs="Arial"/>
                <w:color w:val="000000"/>
                <w:sz w:val="17"/>
                <w:szCs w:val="17"/>
                <w:lang w:eastAsia="es-EC"/>
              </w:rPr>
            </w:pPr>
          </w:p>
        </w:tc>
        <w:tc>
          <w:tcPr>
            <w:tcW w:w="3088" w:type="dxa"/>
            <w:tcBorders>
              <w:top w:val="nil"/>
              <w:left w:val="nil"/>
              <w:bottom w:val="single" w:sz="8" w:space="0" w:color="auto"/>
              <w:right w:val="single" w:sz="8" w:space="0" w:color="auto"/>
            </w:tcBorders>
            <w:shd w:val="clear" w:color="auto" w:fill="auto"/>
            <w:noWrap/>
            <w:vAlign w:val="center"/>
          </w:tcPr>
          <w:p w14:paraId="48201759"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Apalancamiento</w:t>
            </w:r>
          </w:p>
        </w:tc>
        <w:tc>
          <w:tcPr>
            <w:tcW w:w="3088" w:type="dxa"/>
            <w:tcBorders>
              <w:top w:val="nil"/>
              <w:left w:val="nil"/>
              <w:bottom w:val="single" w:sz="8" w:space="0" w:color="auto"/>
              <w:right w:val="single" w:sz="8" w:space="0" w:color="auto"/>
            </w:tcBorders>
            <w:shd w:val="clear" w:color="auto" w:fill="auto"/>
            <w:noWrap/>
            <w:vAlign w:val="center"/>
          </w:tcPr>
          <w:p w14:paraId="122C907E"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Activo total</w:t>
            </w:r>
          </w:p>
          <w:p w14:paraId="52AFFF79"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Patrimonio</w:t>
            </w:r>
          </w:p>
        </w:tc>
        <w:tc>
          <w:tcPr>
            <w:tcW w:w="1111" w:type="dxa"/>
            <w:tcBorders>
              <w:top w:val="nil"/>
              <w:left w:val="nil"/>
              <w:bottom w:val="single" w:sz="8" w:space="0" w:color="auto"/>
              <w:right w:val="single" w:sz="8" w:space="0" w:color="auto"/>
            </w:tcBorders>
            <w:shd w:val="clear" w:color="auto" w:fill="auto"/>
            <w:vAlign w:val="center"/>
          </w:tcPr>
          <w:p w14:paraId="44E8ACA8"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1,56</w:t>
            </w:r>
          </w:p>
        </w:tc>
        <w:tc>
          <w:tcPr>
            <w:tcW w:w="1111" w:type="dxa"/>
            <w:tcBorders>
              <w:top w:val="nil"/>
              <w:left w:val="nil"/>
              <w:bottom w:val="single" w:sz="8" w:space="0" w:color="auto"/>
              <w:right w:val="single" w:sz="8" w:space="0" w:color="auto"/>
            </w:tcBorders>
            <w:shd w:val="clear" w:color="auto" w:fill="auto"/>
            <w:vAlign w:val="center"/>
          </w:tcPr>
          <w:p w14:paraId="2D3491DB"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1,92</w:t>
            </w:r>
          </w:p>
        </w:tc>
      </w:tr>
      <w:tr w:rsidR="0093165E" w14:paraId="3397C23D" w14:textId="77777777" w:rsidTr="006E7FFA">
        <w:trPr>
          <w:trHeight w:val="269"/>
        </w:trPr>
        <w:tc>
          <w:tcPr>
            <w:tcW w:w="1235" w:type="dxa"/>
            <w:tcBorders>
              <w:top w:val="nil"/>
              <w:left w:val="single" w:sz="8" w:space="0" w:color="auto"/>
              <w:bottom w:val="single" w:sz="8" w:space="0" w:color="auto"/>
              <w:right w:val="single" w:sz="8" w:space="0" w:color="auto"/>
            </w:tcBorders>
            <w:shd w:val="clear" w:color="auto" w:fill="auto"/>
            <w:noWrap/>
            <w:vAlign w:val="center"/>
          </w:tcPr>
          <w:p w14:paraId="3F11AB19"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val="es-ES" w:eastAsia="es-EC"/>
              </w:rPr>
              <w:t>Gestión</w:t>
            </w:r>
          </w:p>
        </w:tc>
        <w:tc>
          <w:tcPr>
            <w:tcW w:w="3088" w:type="dxa"/>
            <w:tcBorders>
              <w:top w:val="nil"/>
              <w:left w:val="nil"/>
              <w:bottom w:val="single" w:sz="8" w:space="0" w:color="auto"/>
              <w:right w:val="single" w:sz="8" w:space="0" w:color="auto"/>
            </w:tcBorders>
            <w:shd w:val="clear" w:color="auto" w:fill="auto"/>
            <w:noWrap/>
            <w:vAlign w:val="center"/>
          </w:tcPr>
          <w:p w14:paraId="23DDAA83"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val="es-ES" w:eastAsia="es-EC"/>
              </w:rPr>
              <w:t>Impacto de Gastos Administrativos y Ventas</w:t>
            </w:r>
          </w:p>
        </w:tc>
        <w:tc>
          <w:tcPr>
            <w:tcW w:w="3088" w:type="dxa"/>
            <w:tcBorders>
              <w:top w:val="nil"/>
              <w:left w:val="nil"/>
              <w:bottom w:val="single" w:sz="8" w:space="0" w:color="auto"/>
              <w:right w:val="single" w:sz="8" w:space="0" w:color="auto"/>
            </w:tcBorders>
            <w:shd w:val="clear" w:color="auto" w:fill="auto"/>
            <w:noWrap/>
            <w:vAlign w:val="center"/>
          </w:tcPr>
          <w:p w14:paraId="09E3218F"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 xml:space="preserve">Gastos Administrativos y Ventas </w:t>
            </w:r>
          </w:p>
          <w:p w14:paraId="698B26BD"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Ventas</w:t>
            </w:r>
          </w:p>
        </w:tc>
        <w:tc>
          <w:tcPr>
            <w:tcW w:w="1111" w:type="dxa"/>
            <w:tcBorders>
              <w:top w:val="nil"/>
              <w:left w:val="nil"/>
              <w:bottom w:val="single" w:sz="8" w:space="0" w:color="auto"/>
              <w:right w:val="single" w:sz="8" w:space="0" w:color="auto"/>
            </w:tcBorders>
            <w:shd w:val="clear" w:color="auto" w:fill="auto"/>
            <w:vAlign w:val="center"/>
          </w:tcPr>
          <w:p w14:paraId="1A5A1EEB"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2,27</w:t>
            </w:r>
          </w:p>
        </w:tc>
        <w:tc>
          <w:tcPr>
            <w:tcW w:w="1111" w:type="dxa"/>
            <w:tcBorders>
              <w:top w:val="nil"/>
              <w:left w:val="nil"/>
              <w:bottom w:val="single" w:sz="8" w:space="0" w:color="auto"/>
              <w:right w:val="single" w:sz="8" w:space="0" w:color="auto"/>
            </w:tcBorders>
            <w:shd w:val="clear" w:color="auto" w:fill="auto"/>
            <w:vAlign w:val="center"/>
          </w:tcPr>
          <w:p w14:paraId="0E60D353"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1,17</w:t>
            </w:r>
          </w:p>
        </w:tc>
      </w:tr>
      <w:tr w:rsidR="0093165E" w14:paraId="2F8FD43A" w14:textId="77777777" w:rsidTr="006E7FFA">
        <w:trPr>
          <w:trHeight w:val="269"/>
        </w:trPr>
        <w:tc>
          <w:tcPr>
            <w:tcW w:w="1235" w:type="dxa"/>
            <w:vMerge w:val="restart"/>
            <w:tcBorders>
              <w:top w:val="nil"/>
              <w:left w:val="single" w:sz="8" w:space="0" w:color="auto"/>
              <w:bottom w:val="single" w:sz="8" w:space="0" w:color="000000"/>
              <w:right w:val="single" w:sz="8" w:space="0" w:color="auto"/>
            </w:tcBorders>
            <w:shd w:val="clear" w:color="auto" w:fill="auto"/>
            <w:noWrap/>
            <w:vAlign w:val="center"/>
          </w:tcPr>
          <w:p w14:paraId="600362A5"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Rentabilidad</w:t>
            </w:r>
          </w:p>
        </w:tc>
        <w:tc>
          <w:tcPr>
            <w:tcW w:w="3088" w:type="dxa"/>
            <w:tcBorders>
              <w:top w:val="nil"/>
              <w:left w:val="nil"/>
              <w:bottom w:val="single" w:sz="8" w:space="0" w:color="auto"/>
              <w:right w:val="single" w:sz="8" w:space="0" w:color="auto"/>
            </w:tcBorders>
            <w:shd w:val="clear" w:color="auto" w:fill="auto"/>
            <w:noWrap/>
            <w:vAlign w:val="center"/>
          </w:tcPr>
          <w:p w14:paraId="7CEC2E87"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val="es-ES" w:eastAsia="es-EC"/>
              </w:rPr>
              <w:t>Rentabilidad sobre el Activo</w:t>
            </w:r>
          </w:p>
        </w:tc>
        <w:tc>
          <w:tcPr>
            <w:tcW w:w="3088" w:type="dxa"/>
            <w:tcBorders>
              <w:top w:val="nil"/>
              <w:left w:val="nil"/>
              <w:bottom w:val="single" w:sz="8" w:space="0" w:color="auto"/>
              <w:right w:val="single" w:sz="8" w:space="0" w:color="auto"/>
            </w:tcBorders>
            <w:shd w:val="clear" w:color="auto" w:fill="auto"/>
            <w:noWrap/>
            <w:vAlign w:val="center"/>
          </w:tcPr>
          <w:p w14:paraId="0BC1E20A"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Utilidad Neta</w:t>
            </w:r>
          </w:p>
          <w:p w14:paraId="280949D0"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Total Activo</w:t>
            </w:r>
          </w:p>
        </w:tc>
        <w:tc>
          <w:tcPr>
            <w:tcW w:w="1111" w:type="dxa"/>
            <w:tcBorders>
              <w:top w:val="nil"/>
              <w:left w:val="nil"/>
              <w:bottom w:val="single" w:sz="8" w:space="0" w:color="auto"/>
              <w:right w:val="single" w:sz="8" w:space="0" w:color="auto"/>
            </w:tcBorders>
            <w:shd w:val="clear" w:color="auto" w:fill="auto"/>
            <w:vAlign w:val="center"/>
          </w:tcPr>
          <w:p w14:paraId="0761828A" w14:textId="77777777" w:rsidR="0093165E" w:rsidRPr="00733096" w:rsidRDefault="0093165E" w:rsidP="00EA6FAB">
            <w:pPr>
              <w:spacing w:after="0" w:line="240" w:lineRule="auto"/>
              <w:jc w:val="center"/>
              <w:rPr>
                <w:rFonts w:ascii="Arial" w:hAnsi="Arial" w:cs="Arial"/>
                <w:sz w:val="17"/>
                <w:szCs w:val="17"/>
              </w:rPr>
            </w:pPr>
            <w:r>
              <w:rPr>
                <w:rFonts w:ascii="Arial" w:hAnsi="Arial" w:cs="Arial"/>
                <w:sz w:val="17"/>
                <w:szCs w:val="17"/>
              </w:rPr>
              <w:t>0,08</w:t>
            </w:r>
          </w:p>
        </w:tc>
        <w:tc>
          <w:tcPr>
            <w:tcW w:w="1111" w:type="dxa"/>
            <w:tcBorders>
              <w:top w:val="nil"/>
              <w:left w:val="nil"/>
              <w:bottom w:val="single" w:sz="8" w:space="0" w:color="auto"/>
              <w:right w:val="single" w:sz="8" w:space="0" w:color="auto"/>
            </w:tcBorders>
            <w:shd w:val="clear" w:color="auto" w:fill="auto"/>
            <w:vAlign w:val="center"/>
          </w:tcPr>
          <w:p w14:paraId="42D990AB"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N/A</w:t>
            </w:r>
          </w:p>
        </w:tc>
      </w:tr>
      <w:tr w:rsidR="0093165E" w14:paraId="2C723334" w14:textId="77777777" w:rsidTr="006E7FFA">
        <w:trPr>
          <w:trHeight w:val="269"/>
        </w:trPr>
        <w:tc>
          <w:tcPr>
            <w:tcW w:w="1235" w:type="dxa"/>
            <w:vMerge/>
            <w:tcBorders>
              <w:top w:val="nil"/>
              <w:left w:val="single" w:sz="8" w:space="0" w:color="auto"/>
              <w:bottom w:val="single" w:sz="8" w:space="0" w:color="000000"/>
              <w:right w:val="single" w:sz="8" w:space="0" w:color="auto"/>
            </w:tcBorders>
            <w:shd w:val="clear" w:color="auto" w:fill="auto"/>
            <w:vAlign w:val="center"/>
          </w:tcPr>
          <w:p w14:paraId="3BCD8252" w14:textId="77777777" w:rsidR="0093165E" w:rsidRDefault="0093165E" w:rsidP="00EA6FAB">
            <w:pPr>
              <w:spacing w:after="0" w:line="240" w:lineRule="auto"/>
              <w:rPr>
                <w:rFonts w:eastAsia="Times New Roman" w:cs="Calibri"/>
                <w:color w:val="000000"/>
                <w:sz w:val="18"/>
                <w:szCs w:val="18"/>
                <w:lang w:eastAsia="es-EC"/>
              </w:rPr>
            </w:pPr>
          </w:p>
        </w:tc>
        <w:tc>
          <w:tcPr>
            <w:tcW w:w="3088" w:type="dxa"/>
            <w:tcBorders>
              <w:top w:val="nil"/>
              <w:left w:val="nil"/>
              <w:bottom w:val="single" w:sz="8" w:space="0" w:color="auto"/>
              <w:right w:val="single" w:sz="8" w:space="0" w:color="auto"/>
            </w:tcBorders>
            <w:shd w:val="clear" w:color="auto" w:fill="auto"/>
            <w:noWrap/>
            <w:vAlign w:val="center"/>
          </w:tcPr>
          <w:p w14:paraId="560D680B"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val="es-ES" w:eastAsia="es-EC"/>
              </w:rPr>
              <w:t>Rentabilidad sobre el Patrimonio</w:t>
            </w:r>
          </w:p>
        </w:tc>
        <w:tc>
          <w:tcPr>
            <w:tcW w:w="3088" w:type="dxa"/>
            <w:tcBorders>
              <w:top w:val="nil"/>
              <w:left w:val="nil"/>
              <w:bottom w:val="single" w:sz="8" w:space="0" w:color="auto"/>
              <w:right w:val="single" w:sz="8" w:space="0" w:color="auto"/>
            </w:tcBorders>
            <w:shd w:val="clear" w:color="auto" w:fill="auto"/>
            <w:noWrap/>
            <w:vAlign w:val="center"/>
          </w:tcPr>
          <w:p w14:paraId="5B5D492F" w14:textId="77777777" w:rsidR="0093165E" w:rsidRDefault="0093165E" w:rsidP="00EA6FAB">
            <w:pPr>
              <w:spacing w:after="0" w:line="240" w:lineRule="auto"/>
              <w:jc w:val="center"/>
              <w:rPr>
                <w:rFonts w:ascii="Arial" w:eastAsia="Times New Roman" w:hAnsi="Arial" w:cs="Arial"/>
                <w:color w:val="000000"/>
                <w:sz w:val="17"/>
                <w:szCs w:val="17"/>
                <w:u w:val="single"/>
                <w:lang w:eastAsia="es-EC"/>
              </w:rPr>
            </w:pPr>
            <w:r>
              <w:rPr>
                <w:rFonts w:ascii="Arial" w:eastAsia="Times New Roman" w:hAnsi="Arial" w:cs="Arial"/>
                <w:color w:val="000000"/>
                <w:sz w:val="17"/>
                <w:szCs w:val="17"/>
                <w:u w:val="single"/>
                <w:lang w:eastAsia="es-EC"/>
              </w:rPr>
              <w:t>Utilidad Neta</w:t>
            </w:r>
          </w:p>
          <w:p w14:paraId="24CD6C17"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lang w:eastAsia="es-EC"/>
              </w:rPr>
              <w:t>Total Patrimonio</w:t>
            </w:r>
          </w:p>
        </w:tc>
        <w:tc>
          <w:tcPr>
            <w:tcW w:w="1111" w:type="dxa"/>
            <w:tcBorders>
              <w:top w:val="nil"/>
              <w:left w:val="nil"/>
              <w:bottom w:val="single" w:sz="8" w:space="0" w:color="auto"/>
              <w:right w:val="single" w:sz="8" w:space="0" w:color="auto"/>
            </w:tcBorders>
            <w:shd w:val="clear" w:color="auto" w:fill="auto"/>
            <w:vAlign w:val="center"/>
          </w:tcPr>
          <w:p w14:paraId="77B863ED"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0,13</w:t>
            </w:r>
          </w:p>
        </w:tc>
        <w:tc>
          <w:tcPr>
            <w:tcW w:w="1111" w:type="dxa"/>
            <w:tcBorders>
              <w:top w:val="nil"/>
              <w:left w:val="nil"/>
              <w:bottom w:val="single" w:sz="8" w:space="0" w:color="auto"/>
              <w:right w:val="single" w:sz="8" w:space="0" w:color="auto"/>
            </w:tcBorders>
            <w:shd w:val="clear" w:color="auto" w:fill="auto"/>
            <w:vAlign w:val="center"/>
          </w:tcPr>
          <w:p w14:paraId="77DE766D" w14:textId="77777777" w:rsidR="0093165E" w:rsidRDefault="0093165E" w:rsidP="00EA6FAB">
            <w:pPr>
              <w:spacing w:after="0" w:line="240" w:lineRule="auto"/>
              <w:jc w:val="center"/>
              <w:rPr>
                <w:rFonts w:ascii="Arial" w:eastAsia="Times New Roman" w:hAnsi="Arial" w:cs="Arial"/>
                <w:color w:val="000000"/>
                <w:sz w:val="17"/>
                <w:szCs w:val="17"/>
                <w:lang w:eastAsia="es-EC"/>
              </w:rPr>
            </w:pPr>
            <w:r>
              <w:rPr>
                <w:rFonts w:ascii="Arial" w:hAnsi="Arial" w:cs="Arial"/>
                <w:sz w:val="17"/>
                <w:szCs w:val="17"/>
              </w:rPr>
              <w:t>N/A</w:t>
            </w:r>
          </w:p>
        </w:tc>
      </w:tr>
    </w:tbl>
    <w:p w14:paraId="4F5B26A0"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Fuente:</w:t>
      </w:r>
      <w:r>
        <w:rPr>
          <w:rFonts w:ascii="Arial" w:hAnsi="Arial" w:cs="Arial"/>
          <w:bCs/>
          <w:sz w:val="18"/>
          <w:szCs w:val="20"/>
        </w:rPr>
        <w:t xml:space="preserve"> Dirección Financiera</w:t>
      </w:r>
    </w:p>
    <w:p w14:paraId="76E5B478" w14:textId="77777777" w:rsidR="00F161D3" w:rsidRDefault="00B20FDC">
      <w:pPr>
        <w:spacing w:after="34"/>
        <w:ind w:left="-426" w:right="-15" w:firstLine="426"/>
        <w:jc w:val="center"/>
        <w:rPr>
          <w:rFonts w:ascii="Arial" w:hAnsi="Arial" w:cs="Arial"/>
          <w:bCs/>
          <w:sz w:val="18"/>
          <w:szCs w:val="20"/>
        </w:rPr>
      </w:pPr>
      <w:r w:rsidRPr="0097097C">
        <w:rPr>
          <w:rFonts w:ascii="Arial" w:hAnsi="Arial" w:cs="Arial"/>
          <w:b/>
          <w:sz w:val="18"/>
          <w:szCs w:val="20"/>
        </w:rPr>
        <w:t>Elaborado por:</w:t>
      </w:r>
      <w:r>
        <w:rPr>
          <w:rFonts w:ascii="Arial" w:hAnsi="Arial" w:cs="Arial"/>
          <w:bCs/>
          <w:sz w:val="18"/>
          <w:szCs w:val="20"/>
        </w:rPr>
        <w:t xml:space="preserve"> </w:t>
      </w:r>
      <w:sdt>
        <w:sdtPr>
          <w:rPr>
            <w:rFonts w:ascii="Arial" w:hAnsi="Arial" w:cs="Arial"/>
            <w:bCs/>
            <w:sz w:val="18"/>
            <w:szCs w:val="20"/>
          </w:rPr>
          <w:id w:val="418068798"/>
        </w:sdtPr>
        <w:sdtEndPr/>
        <w:sdtContent>
          <w:r>
            <w:rPr>
              <w:rFonts w:ascii="Arial" w:hAnsi="Arial" w:cs="Arial"/>
              <w:bCs/>
              <w:sz w:val="18"/>
              <w:szCs w:val="20"/>
            </w:rPr>
            <w:fldChar w:fldCharType="begin"/>
          </w:r>
          <w:r>
            <w:rPr>
              <w:rFonts w:ascii="Arial" w:hAnsi="Arial" w:cs="Arial"/>
              <w:bCs/>
              <w:sz w:val="18"/>
              <w:szCs w:val="20"/>
            </w:rPr>
            <w:instrText xml:space="preserve"> CITATION DirFinanciera \l 12298 </w:instrText>
          </w:r>
          <w:r>
            <w:rPr>
              <w:rFonts w:ascii="Arial" w:hAnsi="Arial" w:cs="Arial"/>
              <w:bCs/>
              <w:sz w:val="18"/>
              <w:szCs w:val="20"/>
            </w:rPr>
            <w:fldChar w:fldCharType="separate"/>
          </w:r>
          <w:r>
            <w:rPr>
              <w:rFonts w:ascii="Arial" w:hAnsi="Arial" w:cs="Arial"/>
              <w:sz w:val="18"/>
              <w:szCs w:val="20"/>
            </w:rPr>
            <w:t>(Dirección Financiera, 2023)</w:t>
          </w:r>
          <w:r>
            <w:rPr>
              <w:rFonts w:ascii="Arial" w:hAnsi="Arial" w:cs="Arial"/>
              <w:bCs/>
              <w:sz w:val="18"/>
              <w:szCs w:val="20"/>
            </w:rPr>
            <w:fldChar w:fldCharType="end"/>
          </w:r>
        </w:sdtContent>
      </w:sdt>
    </w:p>
    <w:p w14:paraId="65495275" w14:textId="77777777" w:rsidR="00F161D3" w:rsidRDefault="00F161D3">
      <w:pPr>
        <w:spacing w:after="34"/>
        <w:ind w:left="-426" w:right="-15" w:firstLine="426"/>
        <w:rPr>
          <w:rFonts w:ascii="Arial" w:hAnsi="Arial" w:cs="Arial"/>
          <w:b/>
          <w:sz w:val="20"/>
        </w:rPr>
      </w:pPr>
    </w:p>
    <w:p w14:paraId="4BF750E3" w14:textId="77777777" w:rsidR="0093165E" w:rsidRDefault="0093165E" w:rsidP="0093165E">
      <w:pPr>
        <w:rPr>
          <w:rFonts w:ascii="Arial" w:hAnsi="Arial" w:cs="Arial"/>
          <w:color w:val="0070C0"/>
        </w:rPr>
      </w:pPr>
      <w:r>
        <w:rPr>
          <w:rFonts w:ascii="Arial" w:hAnsi="Arial" w:cs="Arial"/>
          <w:color w:val="0070C0"/>
        </w:rPr>
        <w:t>Indicador de Liquidez - Liquidez corriente</w:t>
      </w:r>
    </w:p>
    <w:p w14:paraId="69E6F21F" w14:textId="77777777" w:rsidR="0093165E" w:rsidRDefault="0093165E" w:rsidP="0093165E">
      <w:pPr>
        <w:jc w:val="both"/>
        <w:rPr>
          <w:rFonts w:ascii="Arial" w:hAnsi="Arial" w:cs="Arial"/>
        </w:rPr>
      </w:pPr>
      <w:r>
        <w:rPr>
          <w:rFonts w:ascii="Arial" w:hAnsi="Arial" w:cs="Arial"/>
        </w:rPr>
        <w:t>En la situación económica al 31 de diciembre de 2023 se refleja que en un caso extremo en el que se requiera cancelar todas las obligaciones de corto plazo, se dispondría de 0,92 unidades monetarias para cubrir los pasivos, es decir que se requiere de una inyección de dinero extra para cancelar todas las obligaciones sin que se disponga de un remanente para continuar operando.</w:t>
      </w:r>
    </w:p>
    <w:p w14:paraId="5BE39169" w14:textId="77777777" w:rsidR="0093165E" w:rsidRDefault="0093165E" w:rsidP="0093165E">
      <w:pPr>
        <w:jc w:val="both"/>
        <w:rPr>
          <w:rFonts w:ascii="Arial" w:hAnsi="Arial" w:cs="Arial"/>
          <w:color w:val="0070C0"/>
        </w:rPr>
      </w:pPr>
      <w:r>
        <w:rPr>
          <w:rFonts w:ascii="Arial" w:hAnsi="Arial" w:cs="Arial"/>
          <w:color w:val="0070C0"/>
        </w:rPr>
        <w:t>Indicador de Liquidez - Prueba ácida</w:t>
      </w:r>
    </w:p>
    <w:p w14:paraId="444E568A" w14:textId="77777777" w:rsidR="0093165E" w:rsidRDefault="0093165E" w:rsidP="0093165E">
      <w:pPr>
        <w:jc w:val="both"/>
        <w:rPr>
          <w:rFonts w:ascii="Arial" w:hAnsi="Arial" w:cs="Arial"/>
        </w:rPr>
      </w:pPr>
      <w:r>
        <w:rPr>
          <w:rFonts w:ascii="Arial" w:hAnsi="Arial" w:cs="Arial"/>
        </w:rPr>
        <w:t>Sin considerar los valores de inventarios, en caso de requerir cubrir todas las obligaciones de corto plazo se dispondría de 0,60 unidades monetarias para cubrir los pasivos de corto plazo, al ser un servicio los inventarios en su mayoría corresponden a suministros por lo que su conversión a efectivo podría no ser una solución de presentarse una situación que obligue a cubrir todas las obligaciones de corto plazo.</w:t>
      </w:r>
    </w:p>
    <w:p w14:paraId="0C5ACD78" w14:textId="77777777" w:rsidR="0093165E" w:rsidRDefault="0093165E" w:rsidP="0093165E">
      <w:pPr>
        <w:rPr>
          <w:rFonts w:ascii="Arial" w:hAnsi="Arial" w:cs="Arial"/>
          <w:color w:val="0070C0"/>
        </w:rPr>
      </w:pPr>
      <w:r>
        <w:rPr>
          <w:rFonts w:ascii="Arial" w:hAnsi="Arial" w:cs="Arial"/>
          <w:color w:val="0070C0"/>
        </w:rPr>
        <w:t>Solvencia - Endeudamiento del activo</w:t>
      </w:r>
    </w:p>
    <w:p w14:paraId="12892633" w14:textId="77777777" w:rsidR="0093165E" w:rsidRDefault="0093165E" w:rsidP="0093165E">
      <w:pPr>
        <w:jc w:val="both"/>
        <w:rPr>
          <w:rFonts w:ascii="Arial" w:hAnsi="Arial" w:cs="Arial"/>
        </w:rPr>
      </w:pPr>
      <w:r>
        <w:rPr>
          <w:rFonts w:ascii="Arial" w:hAnsi="Arial" w:cs="Arial"/>
        </w:rPr>
        <w:t>La estructura financiera del activo se considera adecuada (48%) sin embargo este indicador requiere ser monitoreado, ya que en función de las obligaciones que adquiera la empresa este se va a ver afectado.</w:t>
      </w:r>
    </w:p>
    <w:p w14:paraId="328B2F72" w14:textId="77777777" w:rsidR="0093165E" w:rsidRDefault="0093165E" w:rsidP="0093165E">
      <w:pPr>
        <w:rPr>
          <w:rFonts w:ascii="Arial" w:hAnsi="Arial" w:cs="Arial"/>
          <w:color w:val="0070C0"/>
        </w:rPr>
      </w:pPr>
      <w:r>
        <w:rPr>
          <w:rFonts w:ascii="Arial" w:hAnsi="Arial" w:cs="Arial"/>
          <w:color w:val="0070C0"/>
        </w:rPr>
        <w:t>Solvencia - Endeudamiento patrimonial</w:t>
      </w:r>
    </w:p>
    <w:p w14:paraId="20A7F5BE" w14:textId="3117D1F6" w:rsidR="0093165E" w:rsidRDefault="0093165E" w:rsidP="0093165E">
      <w:pPr>
        <w:jc w:val="both"/>
        <w:rPr>
          <w:rFonts w:ascii="Arial" w:hAnsi="Arial" w:cs="Arial"/>
        </w:rPr>
      </w:pPr>
      <w:r>
        <w:rPr>
          <w:rFonts w:ascii="Arial" w:hAnsi="Arial" w:cs="Arial"/>
        </w:rPr>
        <w:lastRenderedPageBreak/>
        <w:t xml:space="preserve">En concordancia con el indicador anterior, se aprecia que la operación se encuentra financiada con recursos propios. Sin embargo, </w:t>
      </w:r>
      <w:r w:rsidR="007F66F6">
        <w:rPr>
          <w:rFonts w:ascii="Arial" w:hAnsi="Arial" w:cs="Arial"/>
        </w:rPr>
        <w:t xml:space="preserve">las </w:t>
      </w:r>
      <w:r>
        <w:rPr>
          <w:rFonts w:ascii="Arial" w:hAnsi="Arial" w:cs="Arial"/>
        </w:rPr>
        <w:t xml:space="preserve">necesidades de efectivo están </w:t>
      </w:r>
      <w:r w:rsidR="007F66F6">
        <w:rPr>
          <w:rFonts w:ascii="Arial" w:hAnsi="Arial" w:cs="Arial"/>
        </w:rPr>
        <w:t xml:space="preserve">siendo </w:t>
      </w:r>
      <w:r>
        <w:rPr>
          <w:rFonts w:ascii="Arial" w:hAnsi="Arial" w:cs="Arial"/>
        </w:rPr>
        <w:t>cubiertas con obligaciones de nómina y proveedores que puede repercutir en la estabilidad de la Institución.</w:t>
      </w:r>
    </w:p>
    <w:p w14:paraId="668B3EE1" w14:textId="77777777" w:rsidR="0093165E" w:rsidRDefault="0093165E" w:rsidP="0093165E">
      <w:pPr>
        <w:rPr>
          <w:rFonts w:ascii="Arial" w:hAnsi="Arial" w:cs="Arial"/>
          <w:color w:val="0070C0"/>
        </w:rPr>
      </w:pPr>
      <w:r>
        <w:rPr>
          <w:rFonts w:ascii="Arial" w:hAnsi="Arial" w:cs="Arial"/>
          <w:color w:val="0070C0"/>
        </w:rPr>
        <w:t>Solvencia – Apalancamiento</w:t>
      </w:r>
    </w:p>
    <w:p w14:paraId="06F83B2C" w14:textId="77777777" w:rsidR="0093165E" w:rsidRDefault="0093165E" w:rsidP="0093165E">
      <w:pPr>
        <w:jc w:val="both"/>
        <w:rPr>
          <w:rFonts w:ascii="Arial" w:hAnsi="Arial" w:cs="Arial"/>
        </w:rPr>
      </w:pPr>
      <w:r>
        <w:rPr>
          <w:rFonts w:ascii="Arial" w:hAnsi="Arial" w:cs="Arial"/>
        </w:rPr>
        <w:t>Este indicador muestra que por cada dólar que se ha invertido se obtiene un resultado amplificado en 1,92 veces, sea para generar utilidad o pérdidas.</w:t>
      </w:r>
    </w:p>
    <w:p w14:paraId="7C02BD01" w14:textId="77777777" w:rsidR="0093165E" w:rsidRDefault="0093165E" w:rsidP="0093165E">
      <w:pPr>
        <w:rPr>
          <w:rFonts w:ascii="Arial" w:hAnsi="Arial" w:cs="Arial"/>
          <w:color w:val="0070C0"/>
        </w:rPr>
      </w:pPr>
      <w:r>
        <w:rPr>
          <w:rFonts w:ascii="Arial" w:hAnsi="Arial" w:cs="Arial"/>
          <w:color w:val="0070C0"/>
        </w:rPr>
        <w:t>Gestión - Impacto de Gastos Administrativos y Ventas</w:t>
      </w:r>
    </w:p>
    <w:p w14:paraId="1019CE25" w14:textId="77777777" w:rsidR="0093165E" w:rsidRDefault="0093165E" w:rsidP="0093165E">
      <w:pPr>
        <w:jc w:val="both"/>
        <w:rPr>
          <w:rFonts w:ascii="Arial" w:hAnsi="Arial" w:cs="Arial"/>
        </w:rPr>
      </w:pPr>
      <w:r>
        <w:rPr>
          <w:rFonts w:ascii="Arial" w:hAnsi="Arial" w:cs="Arial"/>
        </w:rPr>
        <w:t>Como resultado del cambio de la evolución de la estructura de gastos de la empresa, este tipo de gastos representa 1,17 veces los ingresos, situación que debe ser considerada si se pretende generar rentabilidad en la operación.</w:t>
      </w:r>
    </w:p>
    <w:p w14:paraId="490621CE" w14:textId="77777777" w:rsidR="0093165E" w:rsidRDefault="0093165E" w:rsidP="0093165E">
      <w:pPr>
        <w:rPr>
          <w:rFonts w:ascii="Arial" w:hAnsi="Arial" w:cs="Arial"/>
          <w:color w:val="0070C0"/>
        </w:rPr>
      </w:pPr>
      <w:r>
        <w:rPr>
          <w:rFonts w:ascii="Arial" w:hAnsi="Arial" w:cs="Arial"/>
          <w:color w:val="0070C0"/>
        </w:rPr>
        <w:t>Rentabilidad - Rentabilidad sobre el Activo ROA</w:t>
      </w:r>
    </w:p>
    <w:p w14:paraId="0B4BB6CD" w14:textId="77777777" w:rsidR="0093165E" w:rsidRDefault="0093165E" w:rsidP="0093165E">
      <w:pPr>
        <w:jc w:val="both"/>
        <w:rPr>
          <w:rFonts w:ascii="Arial" w:hAnsi="Arial" w:cs="Arial"/>
        </w:rPr>
      </w:pPr>
      <w:r>
        <w:rPr>
          <w:rFonts w:ascii="Arial" w:hAnsi="Arial" w:cs="Arial"/>
        </w:rPr>
        <w:t>No es posible calcular este indicador en vista que no existe rentabilidad.</w:t>
      </w:r>
    </w:p>
    <w:p w14:paraId="72B09D94" w14:textId="77777777" w:rsidR="0093165E" w:rsidRDefault="0093165E" w:rsidP="0093165E">
      <w:pPr>
        <w:rPr>
          <w:rFonts w:ascii="Arial" w:hAnsi="Arial" w:cs="Arial"/>
          <w:color w:val="0070C0"/>
        </w:rPr>
      </w:pPr>
      <w:r>
        <w:rPr>
          <w:rFonts w:ascii="Arial" w:hAnsi="Arial" w:cs="Arial"/>
          <w:color w:val="0070C0"/>
        </w:rPr>
        <w:t>Rentabilidad - Rentabilidad sobre el Patrimonio ROE</w:t>
      </w:r>
    </w:p>
    <w:p w14:paraId="7C9A1F10" w14:textId="77777777" w:rsidR="0093165E" w:rsidRDefault="0093165E" w:rsidP="0093165E">
      <w:pPr>
        <w:jc w:val="both"/>
        <w:rPr>
          <w:rFonts w:ascii="Arial" w:hAnsi="Arial" w:cs="Arial"/>
        </w:rPr>
      </w:pPr>
      <w:r>
        <w:rPr>
          <w:rFonts w:ascii="Arial" w:hAnsi="Arial" w:cs="Arial"/>
        </w:rPr>
        <w:t>No es posible calcular este indicador en vista que no existe rentabilidad.</w:t>
      </w:r>
    </w:p>
    <w:p w14:paraId="0F41888F" w14:textId="79DE9D29" w:rsidR="00F161D3" w:rsidRDefault="00B20FDC">
      <w:pPr>
        <w:pStyle w:val="Ttulo1"/>
        <w:rPr>
          <w:rFonts w:ascii="Arial" w:hAnsi="Arial" w:cs="Arial"/>
        </w:rPr>
      </w:pPr>
      <w:bookmarkStart w:id="222" w:name="_Toc142412080"/>
      <w:r>
        <w:rPr>
          <w:rFonts w:ascii="Arial" w:hAnsi="Arial" w:cs="Arial"/>
        </w:rPr>
        <w:t>7.3</w:t>
      </w:r>
      <w:r>
        <w:rPr>
          <w:rFonts w:ascii="Arial" w:hAnsi="Arial" w:cs="Arial"/>
        </w:rPr>
        <w:tab/>
        <w:t>Estado de los procesos de auditorías</w:t>
      </w:r>
      <w:bookmarkEnd w:id="222"/>
    </w:p>
    <w:p w14:paraId="6C402314" w14:textId="77777777" w:rsidR="006E7FFA" w:rsidRPr="006E7FFA" w:rsidRDefault="006E7FFA" w:rsidP="006E7FFA">
      <w:pPr>
        <w:rPr>
          <w:lang w:eastAsia="es-ES"/>
        </w:rPr>
      </w:pPr>
    </w:p>
    <w:p w14:paraId="60207F15" w14:textId="1648F1BF" w:rsidR="00F161D3" w:rsidRDefault="0093165E">
      <w:pPr>
        <w:jc w:val="both"/>
        <w:rPr>
          <w:rFonts w:ascii="Arial" w:hAnsi="Arial" w:cs="Arial"/>
        </w:rPr>
      </w:pPr>
      <w:r>
        <w:rPr>
          <w:rFonts w:ascii="Arial" w:hAnsi="Arial" w:cs="Arial"/>
        </w:rPr>
        <w:t>Durante el primer trimestre de 2023 se desarrollaron los documentos precontractuales para desarrollar la auditoria a los estados financieros del año 2021 y 2022, en el segundo trimestre se realizó la publicación en el portal de compras públicas, la cual tuvo inconsistencias en las ofertas presentadas; actualmente le proceso de encuentra en etapa precontractual, se espera realizar la contratación en el mes de octubre de 2023. Durante 2024 se va a iniciar nuevamente el proceso de contratación para los ejercicios finalizados, incluido el 2023. Los valores se encuentran presupuestados y registrado en el Plan Anual de Contratación</w:t>
      </w:r>
      <w:r w:rsidR="00B20FDC">
        <w:rPr>
          <w:rFonts w:ascii="Arial" w:hAnsi="Arial" w:cs="Arial"/>
        </w:rPr>
        <w:t xml:space="preserve">. </w:t>
      </w:r>
    </w:p>
    <w:p w14:paraId="59B83E1D" w14:textId="77777777" w:rsidR="00F161D3" w:rsidRDefault="00B20FDC">
      <w:pPr>
        <w:pStyle w:val="Ttulo1"/>
        <w:rPr>
          <w:rFonts w:ascii="Arial" w:hAnsi="Arial" w:cs="Arial"/>
        </w:rPr>
      </w:pPr>
      <w:bookmarkStart w:id="223" w:name="_Toc142412081"/>
      <w:r>
        <w:rPr>
          <w:rFonts w:ascii="Arial" w:hAnsi="Arial" w:cs="Arial"/>
        </w:rPr>
        <w:t>7.4</w:t>
      </w:r>
      <w:r>
        <w:rPr>
          <w:rFonts w:ascii="Arial" w:hAnsi="Arial" w:cs="Arial"/>
        </w:rPr>
        <w:tab/>
        <w:t>Estado de los procesos de exámenes especiales</w:t>
      </w:r>
      <w:bookmarkEnd w:id="223"/>
    </w:p>
    <w:p w14:paraId="1790E38C" w14:textId="7055C0C5" w:rsidR="0097097C" w:rsidRDefault="00B20FDC">
      <w:pPr>
        <w:jc w:val="both"/>
        <w:rPr>
          <w:rFonts w:ascii="Arial" w:hAnsi="Arial" w:cs="Arial"/>
        </w:rPr>
      </w:pPr>
      <w:r>
        <w:rPr>
          <w:rFonts w:ascii="Arial" w:hAnsi="Arial" w:cs="Arial"/>
        </w:rPr>
        <w:t>Hasta la presente fecha la Empresa Pública Servicios Postales de Ecuador – SPE EP, no ha sido sujeto de exámenes especiales de la Contraloría General del Estado, sin embargo, se ha recibido recomendaciones referentes a la gestión de la ex Empresa Pública Correos del Ecuador, lo cuales están en proceso de subsanación, para lo cual se presenta un anexo con el avance de las mismas. (Anexo 2)</w:t>
      </w:r>
    </w:p>
    <w:p w14:paraId="3BE0D6BF" w14:textId="77777777" w:rsidR="00F161D3" w:rsidRDefault="00B20FDC">
      <w:pPr>
        <w:pStyle w:val="Ttulo1"/>
        <w:numPr>
          <w:ilvl w:val="0"/>
          <w:numId w:val="15"/>
        </w:numPr>
        <w:jc w:val="both"/>
        <w:rPr>
          <w:rFonts w:ascii="Arial" w:hAnsi="Arial" w:cs="Arial"/>
        </w:rPr>
      </w:pPr>
      <w:bookmarkStart w:id="224" w:name="_Toc142412082"/>
      <w:r>
        <w:rPr>
          <w:rFonts w:ascii="Arial" w:hAnsi="Arial" w:cs="Arial"/>
        </w:rPr>
        <w:t>DESARROLLO ORGANIZACIONAL</w:t>
      </w:r>
      <w:bookmarkEnd w:id="224"/>
    </w:p>
    <w:p w14:paraId="3B9B42C4" w14:textId="77777777" w:rsidR="00F161D3" w:rsidRDefault="00B20FDC">
      <w:pPr>
        <w:pStyle w:val="Ttulo1"/>
        <w:rPr>
          <w:rFonts w:ascii="Arial" w:hAnsi="Arial" w:cs="Arial"/>
        </w:rPr>
      </w:pPr>
      <w:bookmarkStart w:id="225" w:name="_Toc142412083"/>
      <w:r>
        <w:rPr>
          <w:rFonts w:ascii="Arial" w:hAnsi="Arial" w:cs="Arial"/>
        </w:rPr>
        <w:t>8.1</w:t>
      </w:r>
      <w:r>
        <w:rPr>
          <w:rFonts w:ascii="Arial" w:hAnsi="Arial" w:cs="Arial"/>
        </w:rPr>
        <w:tab/>
        <w:t>Instrumentos habilitantes para la gestión D.O.</w:t>
      </w:r>
      <w:bookmarkEnd w:id="225"/>
    </w:p>
    <w:p w14:paraId="4E5D29D3" w14:textId="77777777" w:rsidR="00F161D3" w:rsidRDefault="00F161D3">
      <w:pPr>
        <w:spacing w:after="0"/>
        <w:jc w:val="center"/>
        <w:rPr>
          <w:rFonts w:ascii="Arial" w:eastAsia="Times New Roman" w:hAnsi="Arial" w:cs="Arial"/>
          <w:b/>
          <w:sz w:val="18"/>
          <w:szCs w:val="18"/>
          <w:lang w:eastAsia="es-EC"/>
        </w:rPr>
      </w:pPr>
    </w:p>
    <w:p w14:paraId="671A6E93" w14:textId="385FFA7D"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lastRenderedPageBreak/>
        <w:t>Tabla 42: Instrumentos habilitantes para la gestión D.O.</w:t>
      </w: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6"/>
        <w:gridCol w:w="1807"/>
        <w:gridCol w:w="2065"/>
        <w:gridCol w:w="1519"/>
        <w:gridCol w:w="1855"/>
      </w:tblGrid>
      <w:tr w:rsidR="004659E7" w14:paraId="7ABAFBB4" w14:textId="77777777" w:rsidTr="000D2B5F">
        <w:trPr>
          <w:trHeight w:val="28"/>
          <w:jc w:val="center"/>
        </w:trPr>
        <w:tc>
          <w:tcPr>
            <w:tcW w:w="2046" w:type="dxa"/>
            <w:shd w:val="clear" w:color="auto" w:fill="17365D" w:themeFill="text2" w:themeFillShade="BF"/>
          </w:tcPr>
          <w:p w14:paraId="0989DC7B" w14:textId="77777777" w:rsidR="004659E7" w:rsidRPr="00B05A58" w:rsidRDefault="004659E7" w:rsidP="00EA6FAB">
            <w:pPr>
              <w:jc w:val="center"/>
              <w:rPr>
                <w:rFonts w:ascii="Arial" w:hAnsi="Arial" w:cs="Arial"/>
                <w:color w:val="FFFFFF" w:themeColor="background1"/>
                <w:sz w:val="17"/>
                <w:szCs w:val="17"/>
              </w:rPr>
            </w:pPr>
            <w:r w:rsidRPr="00B05A58">
              <w:rPr>
                <w:rFonts w:ascii="Arial" w:hAnsi="Arial" w:cs="Arial"/>
                <w:b/>
                <w:bCs/>
                <w:color w:val="FFFFFF" w:themeColor="background1"/>
                <w:sz w:val="17"/>
                <w:szCs w:val="17"/>
              </w:rPr>
              <w:t>CONCEPTO</w:t>
            </w:r>
          </w:p>
        </w:tc>
        <w:tc>
          <w:tcPr>
            <w:tcW w:w="1807" w:type="dxa"/>
            <w:shd w:val="clear" w:color="auto" w:fill="17365D" w:themeFill="text2" w:themeFillShade="BF"/>
          </w:tcPr>
          <w:p w14:paraId="08DC0F49" w14:textId="77777777" w:rsidR="004659E7" w:rsidRPr="00B05A58" w:rsidRDefault="004659E7" w:rsidP="00EA6FAB">
            <w:pPr>
              <w:jc w:val="center"/>
              <w:rPr>
                <w:rFonts w:ascii="Arial" w:hAnsi="Arial" w:cs="Arial"/>
                <w:b/>
                <w:bCs/>
                <w:color w:val="FFFFFF" w:themeColor="background1"/>
                <w:sz w:val="17"/>
                <w:szCs w:val="17"/>
              </w:rPr>
            </w:pPr>
            <w:r w:rsidRPr="00B05A58">
              <w:rPr>
                <w:rFonts w:ascii="Arial" w:hAnsi="Arial" w:cs="Arial"/>
                <w:b/>
                <w:bCs/>
                <w:color w:val="FFFFFF" w:themeColor="background1"/>
                <w:sz w:val="17"/>
                <w:szCs w:val="17"/>
              </w:rPr>
              <w:t>ESTATUTO ORGANICO POR PROCESOS</w:t>
            </w:r>
          </w:p>
        </w:tc>
        <w:tc>
          <w:tcPr>
            <w:tcW w:w="2065" w:type="dxa"/>
            <w:shd w:val="clear" w:color="auto" w:fill="17365D" w:themeFill="text2" w:themeFillShade="BF"/>
          </w:tcPr>
          <w:p w14:paraId="7D432AA0" w14:textId="77777777" w:rsidR="004659E7" w:rsidRPr="00B05A58" w:rsidRDefault="004659E7" w:rsidP="00EA6FAB">
            <w:pPr>
              <w:jc w:val="center"/>
              <w:rPr>
                <w:rFonts w:ascii="Arial" w:hAnsi="Arial" w:cs="Arial"/>
                <w:b/>
                <w:bCs/>
                <w:color w:val="FFFFFF" w:themeColor="background1"/>
                <w:sz w:val="17"/>
                <w:szCs w:val="17"/>
              </w:rPr>
            </w:pPr>
            <w:r w:rsidRPr="00B05A58">
              <w:rPr>
                <w:rFonts w:ascii="Arial" w:hAnsi="Arial" w:cs="Arial"/>
                <w:b/>
                <w:bCs/>
                <w:color w:val="FFFFFF" w:themeColor="background1"/>
                <w:sz w:val="17"/>
                <w:szCs w:val="17"/>
              </w:rPr>
              <w:t>ESTRUCTURA ORGANICA POR PROCESOS</w:t>
            </w:r>
          </w:p>
        </w:tc>
        <w:tc>
          <w:tcPr>
            <w:tcW w:w="1519" w:type="dxa"/>
            <w:shd w:val="clear" w:color="auto" w:fill="17365D" w:themeFill="text2" w:themeFillShade="BF"/>
          </w:tcPr>
          <w:p w14:paraId="14C7246E" w14:textId="77777777" w:rsidR="004659E7" w:rsidRPr="00B05A58" w:rsidRDefault="004659E7" w:rsidP="00EA6FAB">
            <w:pPr>
              <w:jc w:val="center"/>
              <w:rPr>
                <w:rFonts w:ascii="Arial" w:hAnsi="Arial" w:cs="Arial"/>
                <w:b/>
                <w:bCs/>
                <w:color w:val="FFFFFF" w:themeColor="background1"/>
                <w:sz w:val="17"/>
                <w:szCs w:val="17"/>
              </w:rPr>
            </w:pPr>
            <w:r w:rsidRPr="00B05A58">
              <w:rPr>
                <w:rFonts w:ascii="Arial" w:hAnsi="Arial" w:cs="Arial"/>
                <w:b/>
                <w:bCs/>
                <w:color w:val="FFFFFF" w:themeColor="background1"/>
                <w:sz w:val="17"/>
                <w:szCs w:val="17"/>
              </w:rPr>
              <w:t>ESCALAS SALARIALES</w:t>
            </w:r>
          </w:p>
        </w:tc>
        <w:tc>
          <w:tcPr>
            <w:tcW w:w="1855" w:type="dxa"/>
            <w:shd w:val="clear" w:color="auto" w:fill="17365D" w:themeFill="text2" w:themeFillShade="BF"/>
          </w:tcPr>
          <w:p w14:paraId="36CD3D71" w14:textId="77777777" w:rsidR="004659E7" w:rsidRPr="00B05A58" w:rsidRDefault="004659E7" w:rsidP="00EA6FAB">
            <w:pPr>
              <w:jc w:val="center"/>
              <w:rPr>
                <w:rFonts w:ascii="Arial" w:hAnsi="Arial" w:cs="Arial"/>
                <w:b/>
                <w:bCs/>
                <w:color w:val="FFFFFF" w:themeColor="background1"/>
                <w:sz w:val="17"/>
                <w:szCs w:val="17"/>
              </w:rPr>
            </w:pPr>
            <w:r w:rsidRPr="00B05A58">
              <w:rPr>
                <w:rFonts w:ascii="Arial" w:hAnsi="Arial" w:cs="Arial"/>
                <w:b/>
                <w:bCs/>
                <w:color w:val="FFFFFF" w:themeColor="background1"/>
                <w:sz w:val="17"/>
                <w:szCs w:val="17"/>
              </w:rPr>
              <w:t>REMUNERACION VARIABLE</w:t>
            </w:r>
          </w:p>
        </w:tc>
      </w:tr>
      <w:tr w:rsidR="004659E7" w14:paraId="6D9D6364" w14:textId="77777777" w:rsidTr="000D2B5F">
        <w:trPr>
          <w:trHeight w:val="13"/>
          <w:jc w:val="center"/>
        </w:trPr>
        <w:tc>
          <w:tcPr>
            <w:tcW w:w="2046" w:type="dxa"/>
            <w:shd w:val="clear" w:color="auto" w:fill="auto"/>
          </w:tcPr>
          <w:p w14:paraId="7257188E" w14:textId="77777777" w:rsidR="004659E7" w:rsidRDefault="004659E7" w:rsidP="00EA6FAB">
            <w:pPr>
              <w:jc w:val="center"/>
              <w:rPr>
                <w:rFonts w:ascii="Arial" w:hAnsi="Arial" w:cs="Arial"/>
                <w:sz w:val="17"/>
                <w:szCs w:val="17"/>
              </w:rPr>
            </w:pPr>
            <w:r>
              <w:rPr>
                <w:rFonts w:ascii="Arial" w:hAnsi="Arial" w:cs="Arial"/>
                <w:b/>
                <w:bCs/>
                <w:sz w:val="17"/>
                <w:szCs w:val="17"/>
              </w:rPr>
              <w:t>VIGENTE (si/no)</w:t>
            </w:r>
          </w:p>
        </w:tc>
        <w:tc>
          <w:tcPr>
            <w:tcW w:w="1807" w:type="dxa"/>
            <w:shd w:val="clear" w:color="auto" w:fill="auto"/>
          </w:tcPr>
          <w:p w14:paraId="1255FCA5" w14:textId="77777777" w:rsidR="004659E7" w:rsidRDefault="004659E7" w:rsidP="00EA6FAB">
            <w:pPr>
              <w:jc w:val="center"/>
              <w:rPr>
                <w:rFonts w:ascii="Arial" w:hAnsi="Arial" w:cs="Arial"/>
                <w:sz w:val="17"/>
                <w:szCs w:val="17"/>
              </w:rPr>
            </w:pPr>
            <w:r>
              <w:rPr>
                <w:rFonts w:ascii="Arial" w:hAnsi="Arial" w:cs="Arial"/>
                <w:sz w:val="17"/>
                <w:szCs w:val="17"/>
              </w:rPr>
              <w:t>Si</w:t>
            </w:r>
          </w:p>
        </w:tc>
        <w:tc>
          <w:tcPr>
            <w:tcW w:w="2065" w:type="dxa"/>
            <w:shd w:val="clear" w:color="auto" w:fill="auto"/>
          </w:tcPr>
          <w:p w14:paraId="07C9FF91" w14:textId="77777777" w:rsidR="004659E7" w:rsidRDefault="004659E7" w:rsidP="00EA6FAB">
            <w:pPr>
              <w:jc w:val="center"/>
              <w:rPr>
                <w:rFonts w:ascii="Arial" w:hAnsi="Arial" w:cs="Arial"/>
                <w:sz w:val="17"/>
                <w:szCs w:val="17"/>
              </w:rPr>
            </w:pPr>
            <w:r>
              <w:rPr>
                <w:rFonts w:ascii="Arial" w:hAnsi="Arial" w:cs="Arial"/>
                <w:sz w:val="17"/>
                <w:szCs w:val="17"/>
              </w:rPr>
              <w:t>Si</w:t>
            </w:r>
          </w:p>
        </w:tc>
        <w:tc>
          <w:tcPr>
            <w:tcW w:w="1519" w:type="dxa"/>
            <w:shd w:val="clear" w:color="auto" w:fill="auto"/>
          </w:tcPr>
          <w:p w14:paraId="6B5E04F0" w14:textId="77777777" w:rsidR="004659E7" w:rsidRDefault="004659E7" w:rsidP="00EA6FAB">
            <w:pPr>
              <w:jc w:val="center"/>
              <w:rPr>
                <w:rFonts w:ascii="Arial" w:hAnsi="Arial" w:cs="Arial"/>
                <w:sz w:val="17"/>
                <w:szCs w:val="17"/>
              </w:rPr>
            </w:pPr>
            <w:r>
              <w:rPr>
                <w:rFonts w:ascii="Arial" w:hAnsi="Arial" w:cs="Arial"/>
                <w:sz w:val="17"/>
                <w:szCs w:val="17"/>
              </w:rPr>
              <w:t>No</w:t>
            </w:r>
          </w:p>
        </w:tc>
        <w:tc>
          <w:tcPr>
            <w:tcW w:w="1855" w:type="dxa"/>
            <w:shd w:val="clear" w:color="auto" w:fill="auto"/>
          </w:tcPr>
          <w:p w14:paraId="10F04BEC" w14:textId="77777777" w:rsidR="004659E7" w:rsidRDefault="004659E7" w:rsidP="00EA6FAB">
            <w:pPr>
              <w:jc w:val="center"/>
              <w:rPr>
                <w:rFonts w:ascii="Arial" w:hAnsi="Arial" w:cs="Arial"/>
                <w:sz w:val="17"/>
                <w:szCs w:val="17"/>
              </w:rPr>
            </w:pPr>
            <w:r>
              <w:rPr>
                <w:rFonts w:ascii="Arial" w:hAnsi="Arial" w:cs="Arial"/>
                <w:sz w:val="17"/>
                <w:szCs w:val="17"/>
              </w:rPr>
              <w:t>No</w:t>
            </w:r>
          </w:p>
        </w:tc>
      </w:tr>
      <w:tr w:rsidR="004659E7" w14:paraId="076B93CD" w14:textId="77777777" w:rsidTr="000D2B5F">
        <w:trPr>
          <w:trHeight w:val="452"/>
          <w:jc w:val="center"/>
        </w:trPr>
        <w:tc>
          <w:tcPr>
            <w:tcW w:w="2046" w:type="dxa"/>
            <w:shd w:val="clear" w:color="auto" w:fill="auto"/>
          </w:tcPr>
          <w:p w14:paraId="49FAD82E" w14:textId="77777777" w:rsidR="004659E7" w:rsidRDefault="004659E7" w:rsidP="00EA6FAB">
            <w:pPr>
              <w:jc w:val="center"/>
              <w:rPr>
                <w:rFonts w:ascii="Arial" w:hAnsi="Arial" w:cs="Arial"/>
                <w:sz w:val="17"/>
                <w:szCs w:val="17"/>
              </w:rPr>
            </w:pPr>
            <w:r>
              <w:rPr>
                <w:rFonts w:ascii="Arial" w:hAnsi="Arial" w:cs="Arial"/>
                <w:b/>
                <w:bCs/>
                <w:sz w:val="17"/>
                <w:szCs w:val="17"/>
              </w:rPr>
              <w:t>APROBADO POR</w:t>
            </w:r>
          </w:p>
        </w:tc>
        <w:tc>
          <w:tcPr>
            <w:tcW w:w="1807" w:type="dxa"/>
            <w:shd w:val="clear" w:color="auto" w:fill="auto"/>
          </w:tcPr>
          <w:p w14:paraId="3744496F" w14:textId="77777777" w:rsidR="004659E7" w:rsidRDefault="004659E7" w:rsidP="00EA6FAB">
            <w:pPr>
              <w:rPr>
                <w:rFonts w:ascii="Arial" w:hAnsi="Arial" w:cs="Arial"/>
                <w:sz w:val="17"/>
                <w:szCs w:val="17"/>
              </w:rPr>
            </w:pPr>
            <w:r>
              <w:rPr>
                <w:rFonts w:ascii="Arial" w:hAnsi="Arial" w:cs="Arial"/>
                <w:sz w:val="17"/>
                <w:szCs w:val="17"/>
              </w:rPr>
              <w:t xml:space="preserve">DIRECTORIO DE LA EMPRESA </w:t>
            </w:r>
            <w:r w:rsidRPr="002F5BBC">
              <w:rPr>
                <w:rFonts w:ascii="Arial" w:hAnsi="Arial" w:cs="Arial"/>
                <w:sz w:val="17"/>
                <w:szCs w:val="17"/>
              </w:rPr>
              <w:t>PÚBLICA SERVICIOS POSTALES DEL ECUADOR SPE EP</w:t>
            </w:r>
          </w:p>
        </w:tc>
        <w:tc>
          <w:tcPr>
            <w:tcW w:w="2065" w:type="dxa"/>
            <w:shd w:val="clear" w:color="auto" w:fill="auto"/>
          </w:tcPr>
          <w:p w14:paraId="51C1F04E" w14:textId="77777777" w:rsidR="004659E7" w:rsidRDefault="004659E7" w:rsidP="00EA6FAB">
            <w:pPr>
              <w:jc w:val="center"/>
              <w:rPr>
                <w:rFonts w:ascii="Arial" w:hAnsi="Arial" w:cs="Arial"/>
                <w:sz w:val="17"/>
                <w:szCs w:val="17"/>
              </w:rPr>
            </w:pPr>
            <w:r>
              <w:rPr>
                <w:rFonts w:ascii="Arial" w:hAnsi="Arial" w:cs="Arial"/>
                <w:sz w:val="17"/>
                <w:szCs w:val="17"/>
              </w:rPr>
              <w:t xml:space="preserve">DIRECTORIO DE LA EMPRESA </w:t>
            </w:r>
            <w:r w:rsidRPr="002F5BBC">
              <w:rPr>
                <w:rFonts w:ascii="Arial" w:hAnsi="Arial" w:cs="Arial"/>
                <w:sz w:val="17"/>
                <w:szCs w:val="17"/>
              </w:rPr>
              <w:t>PÚBLICA SERVICIOS POSTALES DEL ECUADOR SPE EP</w:t>
            </w:r>
          </w:p>
        </w:tc>
        <w:tc>
          <w:tcPr>
            <w:tcW w:w="1519" w:type="dxa"/>
            <w:shd w:val="clear" w:color="auto" w:fill="auto"/>
          </w:tcPr>
          <w:p w14:paraId="182CB708" w14:textId="77777777" w:rsidR="004659E7" w:rsidRDefault="004659E7" w:rsidP="00EA6FAB">
            <w:pPr>
              <w:jc w:val="center"/>
              <w:rPr>
                <w:rFonts w:ascii="Arial" w:hAnsi="Arial" w:cs="Arial"/>
                <w:sz w:val="17"/>
                <w:szCs w:val="17"/>
              </w:rPr>
            </w:pPr>
            <w:r>
              <w:rPr>
                <w:rFonts w:ascii="Arial" w:hAnsi="Arial" w:cs="Arial"/>
                <w:sz w:val="17"/>
                <w:szCs w:val="17"/>
              </w:rPr>
              <w:t>En proceso de planteamiento.</w:t>
            </w:r>
          </w:p>
        </w:tc>
        <w:tc>
          <w:tcPr>
            <w:tcW w:w="1855" w:type="dxa"/>
            <w:shd w:val="clear" w:color="auto" w:fill="auto"/>
          </w:tcPr>
          <w:p w14:paraId="06766774" w14:textId="77777777" w:rsidR="004659E7" w:rsidRDefault="004659E7" w:rsidP="00EA6FAB">
            <w:pPr>
              <w:jc w:val="center"/>
              <w:rPr>
                <w:rFonts w:ascii="Arial" w:hAnsi="Arial" w:cs="Arial"/>
                <w:sz w:val="17"/>
                <w:szCs w:val="17"/>
              </w:rPr>
            </w:pPr>
            <w:r>
              <w:rPr>
                <w:rFonts w:ascii="Arial" w:hAnsi="Arial" w:cs="Arial"/>
                <w:sz w:val="17"/>
                <w:szCs w:val="17"/>
              </w:rPr>
              <w:t>No aplica.</w:t>
            </w:r>
          </w:p>
        </w:tc>
      </w:tr>
      <w:tr w:rsidR="004659E7" w14:paraId="0CA91F38" w14:textId="77777777" w:rsidTr="000D2B5F">
        <w:trPr>
          <w:trHeight w:val="16"/>
          <w:jc w:val="center"/>
        </w:trPr>
        <w:tc>
          <w:tcPr>
            <w:tcW w:w="2046" w:type="dxa"/>
            <w:shd w:val="clear" w:color="auto" w:fill="auto"/>
          </w:tcPr>
          <w:p w14:paraId="4511DDF6" w14:textId="77777777" w:rsidR="004659E7" w:rsidRDefault="004659E7" w:rsidP="00EA6FAB">
            <w:pPr>
              <w:jc w:val="center"/>
              <w:rPr>
                <w:rFonts w:ascii="Arial" w:hAnsi="Arial" w:cs="Arial"/>
                <w:sz w:val="17"/>
                <w:szCs w:val="17"/>
              </w:rPr>
            </w:pPr>
            <w:r>
              <w:rPr>
                <w:rFonts w:ascii="Arial" w:hAnsi="Arial" w:cs="Arial"/>
                <w:b/>
                <w:bCs/>
                <w:sz w:val="17"/>
                <w:szCs w:val="17"/>
              </w:rPr>
              <w:t>NUMERO RESOLUCIÓN</w:t>
            </w:r>
          </w:p>
        </w:tc>
        <w:tc>
          <w:tcPr>
            <w:tcW w:w="1807" w:type="dxa"/>
            <w:shd w:val="clear" w:color="auto" w:fill="auto"/>
          </w:tcPr>
          <w:p w14:paraId="597D12F0" w14:textId="77777777" w:rsidR="004659E7" w:rsidRDefault="004659E7" w:rsidP="00EA6FAB">
            <w:pPr>
              <w:jc w:val="center"/>
              <w:rPr>
                <w:rFonts w:ascii="Arial" w:hAnsi="Arial" w:cs="Arial"/>
                <w:sz w:val="17"/>
                <w:szCs w:val="17"/>
              </w:rPr>
            </w:pPr>
            <w:r w:rsidRPr="002F5BBC">
              <w:rPr>
                <w:rFonts w:ascii="Arial" w:hAnsi="Arial" w:cs="Arial"/>
                <w:sz w:val="17"/>
                <w:szCs w:val="17"/>
              </w:rPr>
              <w:t>RESOLUCIÓN Nro. DIR-SPE-EP-017-2023-30-10-2023</w:t>
            </w:r>
          </w:p>
        </w:tc>
        <w:tc>
          <w:tcPr>
            <w:tcW w:w="2065" w:type="dxa"/>
            <w:shd w:val="clear" w:color="auto" w:fill="auto"/>
          </w:tcPr>
          <w:p w14:paraId="2E4C6298" w14:textId="77777777" w:rsidR="004659E7" w:rsidRDefault="004659E7" w:rsidP="00EA6FAB">
            <w:pPr>
              <w:jc w:val="center"/>
              <w:rPr>
                <w:rFonts w:ascii="Arial" w:hAnsi="Arial" w:cs="Arial"/>
                <w:sz w:val="17"/>
                <w:szCs w:val="17"/>
              </w:rPr>
            </w:pPr>
            <w:r w:rsidRPr="002F5BBC">
              <w:rPr>
                <w:rFonts w:ascii="Arial" w:hAnsi="Arial" w:cs="Arial"/>
                <w:sz w:val="17"/>
                <w:szCs w:val="17"/>
              </w:rPr>
              <w:t>RESOLUCIÓN Nro. DIR-SPE-EP-017-2023-30-10-2023</w:t>
            </w:r>
          </w:p>
        </w:tc>
        <w:tc>
          <w:tcPr>
            <w:tcW w:w="1519" w:type="dxa"/>
            <w:shd w:val="clear" w:color="auto" w:fill="auto"/>
          </w:tcPr>
          <w:p w14:paraId="436F4027" w14:textId="77777777" w:rsidR="004659E7" w:rsidRDefault="004659E7" w:rsidP="00EA6FAB">
            <w:pPr>
              <w:jc w:val="center"/>
              <w:rPr>
                <w:rFonts w:ascii="Arial" w:hAnsi="Arial" w:cs="Arial"/>
                <w:sz w:val="17"/>
                <w:szCs w:val="17"/>
              </w:rPr>
            </w:pPr>
            <w:r>
              <w:rPr>
                <w:rFonts w:ascii="Arial" w:hAnsi="Arial" w:cs="Arial"/>
                <w:sz w:val="17"/>
                <w:szCs w:val="17"/>
              </w:rPr>
              <w:t>En proceso de planteamiento.</w:t>
            </w:r>
          </w:p>
        </w:tc>
        <w:tc>
          <w:tcPr>
            <w:tcW w:w="1855" w:type="dxa"/>
            <w:shd w:val="clear" w:color="auto" w:fill="auto"/>
          </w:tcPr>
          <w:p w14:paraId="1DFCF754" w14:textId="77777777" w:rsidR="004659E7" w:rsidRDefault="004659E7" w:rsidP="00EA6FAB">
            <w:pPr>
              <w:jc w:val="center"/>
              <w:rPr>
                <w:rFonts w:ascii="Arial" w:hAnsi="Arial" w:cs="Arial"/>
                <w:sz w:val="17"/>
                <w:szCs w:val="17"/>
              </w:rPr>
            </w:pPr>
            <w:r>
              <w:rPr>
                <w:rFonts w:ascii="Arial" w:hAnsi="Arial" w:cs="Arial"/>
                <w:sz w:val="17"/>
                <w:szCs w:val="17"/>
              </w:rPr>
              <w:t>No aplica.</w:t>
            </w:r>
          </w:p>
        </w:tc>
      </w:tr>
      <w:tr w:rsidR="004659E7" w14:paraId="062A137C" w14:textId="77777777" w:rsidTr="000D2B5F">
        <w:trPr>
          <w:trHeight w:val="5"/>
          <w:jc w:val="center"/>
        </w:trPr>
        <w:tc>
          <w:tcPr>
            <w:tcW w:w="2046" w:type="dxa"/>
            <w:shd w:val="clear" w:color="auto" w:fill="auto"/>
          </w:tcPr>
          <w:p w14:paraId="4F1F68AE" w14:textId="77777777" w:rsidR="004659E7" w:rsidRDefault="004659E7" w:rsidP="00EA6FAB">
            <w:pPr>
              <w:jc w:val="center"/>
              <w:rPr>
                <w:rFonts w:ascii="Arial" w:hAnsi="Arial" w:cs="Arial"/>
                <w:sz w:val="17"/>
                <w:szCs w:val="17"/>
              </w:rPr>
            </w:pPr>
            <w:r>
              <w:rPr>
                <w:rFonts w:ascii="Arial" w:hAnsi="Arial" w:cs="Arial"/>
                <w:b/>
                <w:bCs/>
                <w:sz w:val="17"/>
                <w:szCs w:val="17"/>
              </w:rPr>
              <w:t>FECHA</w:t>
            </w:r>
          </w:p>
        </w:tc>
        <w:tc>
          <w:tcPr>
            <w:tcW w:w="1807" w:type="dxa"/>
            <w:shd w:val="clear" w:color="auto" w:fill="auto"/>
          </w:tcPr>
          <w:p w14:paraId="02FFC40A" w14:textId="77777777" w:rsidR="004659E7" w:rsidRDefault="004659E7" w:rsidP="00EA6FAB">
            <w:pPr>
              <w:jc w:val="center"/>
              <w:rPr>
                <w:rFonts w:ascii="Arial" w:hAnsi="Arial" w:cs="Arial"/>
                <w:sz w:val="17"/>
                <w:szCs w:val="17"/>
              </w:rPr>
            </w:pPr>
            <w:r>
              <w:rPr>
                <w:rFonts w:ascii="Arial" w:hAnsi="Arial" w:cs="Arial"/>
                <w:sz w:val="17"/>
                <w:szCs w:val="17"/>
              </w:rPr>
              <w:t>30 – OCTUBRE- 2023</w:t>
            </w:r>
          </w:p>
        </w:tc>
        <w:tc>
          <w:tcPr>
            <w:tcW w:w="2065" w:type="dxa"/>
            <w:shd w:val="clear" w:color="auto" w:fill="auto"/>
          </w:tcPr>
          <w:p w14:paraId="29106B88" w14:textId="77777777" w:rsidR="004659E7" w:rsidRDefault="004659E7" w:rsidP="00EA6FAB">
            <w:pPr>
              <w:jc w:val="center"/>
              <w:rPr>
                <w:rFonts w:ascii="Arial" w:hAnsi="Arial" w:cs="Arial"/>
                <w:sz w:val="17"/>
                <w:szCs w:val="17"/>
              </w:rPr>
            </w:pPr>
            <w:r>
              <w:rPr>
                <w:rFonts w:ascii="Arial" w:hAnsi="Arial" w:cs="Arial"/>
                <w:sz w:val="17"/>
                <w:szCs w:val="17"/>
              </w:rPr>
              <w:t>30 – OCTUBRE- 2023</w:t>
            </w:r>
          </w:p>
        </w:tc>
        <w:tc>
          <w:tcPr>
            <w:tcW w:w="1519" w:type="dxa"/>
            <w:shd w:val="clear" w:color="auto" w:fill="auto"/>
          </w:tcPr>
          <w:p w14:paraId="75FA0736" w14:textId="77777777" w:rsidR="004659E7" w:rsidRDefault="004659E7" w:rsidP="00EA6FAB">
            <w:pPr>
              <w:jc w:val="center"/>
              <w:rPr>
                <w:rFonts w:ascii="Arial" w:hAnsi="Arial" w:cs="Arial"/>
                <w:sz w:val="17"/>
                <w:szCs w:val="17"/>
              </w:rPr>
            </w:pPr>
            <w:r>
              <w:rPr>
                <w:rFonts w:ascii="Arial" w:hAnsi="Arial" w:cs="Arial"/>
                <w:sz w:val="17"/>
                <w:szCs w:val="17"/>
              </w:rPr>
              <w:t>En proceso de planteamiento.</w:t>
            </w:r>
          </w:p>
        </w:tc>
        <w:tc>
          <w:tcPr>
            <w:tcW w:w="1855" w:type="dxa"/>
            <w:shd w:val="clear" w:color="auto" w:fill="auto"/>
          </w:tcPr>
          <w:p w14:paraId="13F3AC6A" w14:textId="77777777" w:rsidR="004659E7" w:rsidRDefault="004659E7" w:rsidP="00EA6FAB">
            <w:pPr>
              <w:jc w:val="center"/>
              <w:rPr>
                <w:rFonts w:ascii="Arial" w:hAnsi="Arial" w:cs="Arial"/>
                <w:sz w:val="17"/>
                <w:szCs w:val="17"/>
              </w:rPr>
            </w:pPr>
            <w:r>
              <w:rPr>
                <w:rFonts w:ascii="Arial" w:hAnsi="Arial" w:cs="Arial"/>
                <w:sz w:val="17"/>
                <w:szCs w:val="17"/>
              </w:rPr>
              <w:t>No aplica.</w:t>
            </w:r>
          </w:p>
        </w:tc>
      </w:tr>
    </w:tbl>
    <w:p w14:paraId="2954441C" w14:textId="77777777" w:rsidR="00F161D3" w:rsidRDefault="00B20FDC">
      <w:pPr>
        <w:pStyle w:val="Sinespaciado"/>
        <w:jc w:val="center"/>
        <w:rPr>
          <w:rFonts w:ascii="Arial" w:hAnsi="Arial" w:cs="Arial"/>
          <w:b/>
          <w:bCs/>
          <w:sz w:val="18"/>
          <w:szCs w:val="18"/>
        </w:rPr>
      </w:pPr>
      <w:r>
        <w:rPr>
          <w:rFonts w:ascii="Arial" w:hAnsi="Arial" w:cs="Arial"/>
          <w:b/>
          <w:bCs/>
          <w:sz w:val="18"/>
          <w:szCs w:val="18"/>
        </w:rPr>
        <w:t xml:space="preserve">Fuente: </w:t>
      </w:r>
      <w:sdt>
        <w:sdtPr>
          <w:rPr>
            <w:rFonts w:ascii="Arial" w:hAnsi="Arial" w:cs="Arial"/>
            <w:b/>
            <w:bCs/>
            <w:sz w:val="18"/>
            <w:szCs w:val="18"/>
          </w:rPr>
          <w:id w:val="1450354294"/>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p>
    <w:p w14:paraId="20C5B4A0" w14:textId="77777777" w:rsidR="00F161D3" w:rsidRDefault="00B20FDC">
      <w:pPr>
        <w:pStyle w:val="Sinespaciado"/>
        <w:jc w:val="center"/>
        <w:rPr>
          <w:rFonts w:ascii="Arial" w:hAnsi="Arial" w:cs="Arial"/>
          <w:bCs/>
          <w:sz w:val="18"/>
          <w:szCs w:val="18"/>
        </w:rPr>
      </w:pPr>
      <w:r>
        <w:rPr>
          <w:rFonts w:ascii="Arial" w:hAnsi="Arial" w:cs="Arial"/>
          <w:b/>
          <w:bCs/>
          <w:sz w:val="18"/>
          <w:szCs w:val="18"/>
        </w:rPr>
        <w:t xml:space="preserve">Elaborado por: </w:t>
      </w:r>
      <w:sdt>
        <w:sdtPr>
          <w:rPr>
            <w:rFonts w:ascii="Arial" w:hAnsi="Arial" w:cs="Arial"/>
            <w:b/>
            <w:bCs/>
            <w:sz w:val="18"/>
            <w:szCs w:val="18"/>
          </w:rPr>
          <w:id w:val="-59483253"/>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p>
    <w:p w14:paraId="5BAF186B" w14:textId="77777777" w:rsidR="00F161D3" w:rsidRDefault="00B20FDC">
      <w:pPr>
        <w:pStyle w:val="Ttulo1"/>
        <w:rPr>
          <w:rFonts w:ascii="Arial" w:hAnsi="Arial" w:cs="Arial"/>
        </w:rPr>
      </w:pPr>
      <w:bookmarkStart w:id="226" w:name="_Toc142412084"/>
      <w:r>
        <w:rPr>
          <w:rFonts w:ascii="Arial" w:hAnsi="Arial" w:cs="Arial"/>
        </w:rPr>
        <w:t>8.2</w:t>
      </w:r>
      <w:r>
        <w:rPr>
          <w:rFonts w:ascii="Arial" w:hAnsi="Arial" w:cs="Arial"/>
        </w:rPr>
        <w:tab/>
        <w:t>Remuneraciones mensuales unificadas personal LDR</w:t>
      </w:r>
      <w:bookmarkEnd w:id="226"/>
    </w:p>
    <w:p w14:paraId="6748A6D9" w14:textId="77777777" w:rsidR="00F161D3" w:rsidRDefault="00F161D3">
      <w:pPr>
        <w:spacing w:after="0"/>
        <w:jc w:val="center"/>
        <w:rPr>
          <w:rFonts w:ascii="Arial" w:eastAsia="Times New Roman" w:hAnsi="Arial" w:cs="Arial"/>
          <w:b/>
          <w:sz w:val="18"/>
          <w:szCs w:val="18"/>
          <w:lang w:eastAsia="es-EC"/>
        </w:rPr>
      </w:pPr>
      <w:bookmarkStart w:id="227" w:name="_Toc111050942"/>
    </w:p>
    <w:p w14:paraId="6935B4D6" w14:textId="0EAE6A25"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43: Remuneraciones mensuales unificadas personal LDR</w:t>
      </w:r>
      <w:bookmarkEnd w:id="227"/>
    </w:p>
    <w:tbl>
      <w:tblPr>
        <w:tblW w:w="8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5"/>
        <w:gridCol w:w="1606"/>
        <w:gridCol w:w="1961"/>
        <w:gridCol w:w="2219"/>
      </w:tblGrid>
      <w:tr w:rsidR="008D4C62" w14:paraId="5A030C56" w14:textId="77777777" w:rsidTr="000D2B5F">
        <w:trPr>
          <w:trHeight w:val="305"/>
          <w:tblHeader/>
          <w:jc w:val="center"/>
        </w:trPr>
        <w:tc>
          <w:tcPr>
            <w:tcW w:w="2955" w:type="dxa"/>
            <w:shd w:val="clear" w:color="auto" w:fill="17365D" w:themeFill="text2" w:themeFillShade="BF"/>
            <w:vAlign w:val="center"/>
          </w:tcPr>
          <w:p w14:paraId="52D1AD9B" w14:textId="77777777" w:rsidR="008D4C62" w:rsidRDefault="008D4C62" w:rsidP="00EA6FAB">
            <w:pPr>
              <w:spacing w:after="0" w:line="240" w:lineRule="auto"/>
              <w:jc w:val="center"/>
              <w:rPr>
                <w:rFonts w:ascii="Arial" w:hAnsi="Arial" w:cs="Arial"/>
                <w:b/>
                <w:bCs/>
                <w:color w:val="FFFFFF"/>
                <w:sz w:val="18"/>
                <w:szCs w:val="18"/>
                <w:lang w:eastAsia="es-EC"/>
              </w:rPr>
            </w:pPr>
            <w:r>
              <w:rPr>
                <w:rFonts w:ascii="Arial" w:hAnsi="Arial" w:cs="Arial"/>
                <w:b/>
                <w:bCs/>
                <w:color w:val="FFFFFF"/>
                <w:sz w:val="18"/>
                <w:szCs w:val="18"/>
                <w:lang w:eastAsia="es-EC"/>
              </w:rPr>
              <w:t> </w:t>
            </w:r>
          </w:p>
        </w:tc>
        <w:tc>
          <w:tcPr>
            <w:tcW w:w="1606" w:type="dxa"/>
            <w:shd w:val="clear" w:color="auto" w:fill="17365D" w:themeFill="text2" w:themeFillShade="BF"/>
            <w:vAlign w:val="center"/>
          </w:tcPr>
          <w:p w14:paraId="50FDF1F1" w14:textId="77777777" w:rsidR="008D4C62" w:rsidRDefault="008D4C62" w:rsidP="00EA6FAB">
            <w:pPr>
              <w:spacing w:after="0" w:line="240" w:lineRule="auto"/>
              <w:jc w:val="center"/>
              <w:rPr>
                <w:rFonts w:ascii="Arial" w:hAnsi="Arial" w:cs="Arial"/>
                <w:b/>
                <w:bCs/>
                <w:color w:val="FFFFFF"/>
                <w:sz w:val="17"/>
                <w:szCs w:val="17"/>
                <w:lang w:eastAsia="es-EC"/>
              </w:rPr>
            </w:pPr>
            <w:r>
              <w:rPr>
                <w:rFonts w:ascii="Arial" w:hAnsi="Arial" w:cs="Arial"/>
                <w:b/>
                <w:bCs/>
                <w:color w:val="FFFFFF"/>
                <w:sz w:val="17"/>
                <w:szCs w:val="17"/>
                <w:lang w:eastAsia="es-EC"/>
              </w:rPr>
              <w:t>ESCALA APROBADA</w:t>
            </w:r>
          </w:p>
        </w:tc>
        <w:tc>
          <w:tcPr>
            <w:tcW w:w="1961" w:type="dxa"/>
            <w:shd w:val="clear" w:color="auto" w:fill="17365D" w:themeFill="text2" w:themeFillShade="BF"/>
            <w:vAlign w:val="center"/>
          </w:tcPr>
          <w:p w14:paraId="39379433" w14:textId="77777777" w:rsidR="008D4C62" w:rsidRDefault="008D4C62" w:rsidP="00EA6FAB">
            <w:pPr>
              <w:spacing w:after="0" w:line="240" w:lineRule="auto"/>
              <w:jc w:val="center"/>
              <w:rPr>
                <w:rFonts w:ascii="Arial" w:hAnsi="Arial" w:cs="Arial"/>
                <w:b/>
                <w:bCs/>
                <w:color w:val="FFFFFF"/>
                <w:sz w:val="17"/>
                <w:szCs w:val="17"/>
                <w:lang w:eastAsia="es-EC"/>
              </w:rPr>
            </w:pPr>
            <w:r>
              <w:rPr>
                <w:rFonts w:ascii="Arial" w:hAnsi="Arial" w:cs="Arial"/>
                <w:b/>
                <w:bCs/>
                <w:color w:val="FFFFFF"/>
                <w:sz w:val="17"/>
                <w:szCs w:val="17"/>
                <w:lang w:eastAsia="es-EC"/>
              </w:rPr>
              <w:t>APLICACIÓN D.E. 135</w:t>
            </w:r>
          </w:p>
        </w:tc>
        <w:tc>
          <w:tcPr>
            <w:tcW w:w="2219" w:type="dxa"/>
            <w:shd w:val="clear" w:color="auto" w:fill="17365D" w:themeFill="text2" w:themeFillShade="BF"/>
            <w:vAlign w:val="center"/>
          </w:tcPr>
          <w:p w14:paraId="243D46B7" w14:textId="77777777" w:rsidR="008D4C62" w:rsidRDefault="008D4C62" w:rsidP="00EA6FAB">
            <w:pPr>
              <w:spacing w:after="0" w:line="240" w:lineRule="auto"/>
              <w:jc w:val="center"/>
              <w:rPr>
                <w:rFonts w:ascii="Arial" w:hAnsi="Arial" w:cs="Arial"/>
                <w:b/>
                <w:bCs/>
                <w:color w:val="FFFFFF"/>
                <w:sz w:val="17"/>
                <w:szCs w:val="17"/>
                <w:lang w:eastAsia="es-EC"/>
              </w:rPr>
            </w:pPr>
            <w:r>
              <w:rPr>
                <w:rFonts w:ascii="Arial" w:hAnsi="Arial" w:cs="Arial"/>
                <w:b/>
                <w:bCs/>
                <w:color w:val="FFFFFF"/>
                <w:sz w:val="17"/>
                <w:szCs w:val="17"/>
                <w:lang w:eastAsia="es-EC"/>
              </w:rPr>
              <w:t>APLICACIÓN D.E. 624</w:t>
            </w:r>
          </w:p>
        </w:tc>
      </w:tr>
      <w:tr w:rsidR="008D4C62" w14:paraId="6DC5E038" w14:textId="77777777" w:rsidTr="000D2B5F">
        <w:trPr>
          <w:trHeight w:val="384"/>
          <w:jc w:val="center"/>
        </w:trPr>
        <w:tc>
          <w:tcPr>
            <w:tcW w:w="2955" w:type="dxa"/>
            <w:shd w:val="clear" w:color="auto" w:fill="auto"/>
            <w:noWrap/>
            <w:vAlign w:val="center"/>
          </w:tcPr>
          <w:p w14:paraId="41FD2332"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Resolución y fecha de aprobación</w:t>
            </w:r>
          </w:p>
        </w:tc>
        <w:tc>
          <w:tcPr>
            <w:tcW w:w="1606" w:type="dxa"/>
            <w:shd w:val="clear" w:color="auto" w:fill="auto"/>
            <w:noWrap/>
            <w:vAlign w:val="center"/>
          </w:tcPr>
          <w:p w14:paraId="273C1AD8"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1244</w:t>
            </w:r>
          </w:p>
          <w:p w14:paraId="47DE969A"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23/02/2021</w:t>
            </w:r>
          </w:p>
        </w:tc>
        <w:tc>
          <w:tcPr>
            <w:tcW w:w="1961" w:type="dxa"/>
            <w:shd w:val="clear" w:color="auto" w:fill="auto"/>
            <w:noWrap/>
            <w:vAlign w:val="center"/>
          </w:tcPr>
          <w:p w14:paraId="41446C62"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Empresa creada posteriormente a la expedición del Decreto.</w:t>
            </w:r>
          </w:p>
        </w:tc>
        <w:tc>
          <w:tcPr>
            <w:tcW w:w="2219" w:type="dxa"/>
            <w:shd w:val="clear" w:color="auto" w:fill="auto"/>
            <w:noWrap/>
            <w:vAlign w:val="center"/>
          </w:tcPr>
          <w:p w14:paraId="78FECEA7"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Empresa creada posteriormente a la expedición del Decreto.</w:t>
            </w:r>
          </w:p>
        </w:tc>
      </w:tr>
      <w:tr w:rsidR="008D4C62" w14:paraId="7FDC71C6" w14:textId="77777777" w:rsidTr="000D2B5F">
        <w:trPr>
          <w:trHeight w:val="179"/>
          <w:jc w:val="center"/>
        </w:trPr>
        <w:tc>
          <w:tcPr>
            <w:tcW w:w="2955" w:type="dxa"/>
            <w:shd w:val="clear" w:color="auto" w:fill="17365D" w:themeFill="text2" w:themeFillShade="BF"/>
            <w:vAlign w:val="center"/>
          </w:tcPr>
          <w:p w14:paraId="5B37C79E" w14:textId="77777777" w:rsidR="008D4C62" w:rsidRDefault="008D4C62" w:rsidP="00EA6FAB">
            <w:pPr>
              <w:spacing w:after="0" w:line="240" w:lineRule="auto"/>
              <w:jc w:val="center"/>
              <w:rPr>
                <w:rFonts w:ascii="Arial" w:hAnsi="Arial" w:cs="Arial"/>
                <w:b/>
                <w:bCs/>
                <w:color w:val="FFFFFF"/>
                <w:sz w:val="13"/>
                <w:szCs w:val="13"/>
                <w:lang w:eastAsia="es-EC"/>
              </w:rPr>
            </w:pPr>
            <w:r>
              <w:rPr>
                <w:rFonts w:ascii="Arial" w:hAnsi="Arial" w:cs="Arial"/>
                <w:b/>
                <w:bCs/>
                <w:color w:val="FFFFFF"/>
                <w:sz w:val="13"/>
                <w:szCs w:val="13"/>
                <w:lang w:eastAsia="es-EC"/>
              </w:rPr>
              <w:t>CARGO</w:t>
            </w:r>
          </w:p>
        </w:tc>
        <w:tc>
          <w:tcPr>
            <w:tcW w:w="1606" w:type="dxa"/>
            <w:shd w:val="clear" w:color="auto" w:fill="17365D" w:themeFill="text2" w:themeFillShade="BF"/>
            <w:vAlign w:val="center"/>
          </w:tcPr>
          <w:p w14:paraId="05F1DB3C" w14:textId="77777777" w:rsidR="008D4C62" w:rsidRDefault="008D4C62" w:rsidP="00EA6FAB">
            <w:pPr>
              <w:spacing w:after="0" w:line="240" w:lineRule="auto"/>
              <w:jc w:val="center"/>
              <w:rPr>
                <w:rFonts w:ascii="Arial" w:hAnsi="Arial" w:cs="Arial"/>
                <w:b/>
                <w:bCs/>
                <w:color w:val="FFFFFF"/>
                <w:sz w:val="13"/>
                <w:szCs w:val="13"/>
                <w:lang w:eastAsia="es-EC"/>
              </w:rPr>
            </w:pPr>
            <w:r>
              <w:rPr>
                <w:rFonts w:ascii="Arial" w:hAnsi="Arial" w:cs="Arial"/>
                <w:b/>
                <w:bCs/>
                <w:color w:val="FFFFFF"/>
                <w:sz w:val="13"/>
                <w:szCs w:val="13"/>
                <w:lang w:eastAsia="es-EC"/>
              </w:rPr>
              <w:t>RMU</w:t>
            </w:r>
          </w:p>
        </w:tc>
        <w:tc>
          <w:tcPr>
            <w:tcW w:w="1961" w:type="dxa"/>
            <w:shd w:val="clear" w:color="auto" w:fill="17365D" w:themeFill="text2" w:themeFillShade="BF"/>
            <w:vAlign w:val="center"/>
          </w:tcPr>
          <w:p w14:paraId="2A743051" w14:textId="77777777" w:rsidR="008D4C62" w:rsidRDefault="008D4C62" w:rsidP="00EA6FAB">
            <w:pPr>
              <w:spacing w:after="0" w:line="240" w:lineRule="auto"/>
              <w:jc w:val="center"/>
              <w:rPr>
                <w:rFonts w:ascii="Arial" w:hAnsi="Arial" w:cs="Arial"/>
                <w:b/>
                <w:bCs/>
                <w:color w:val="FFFFFF"/>
                <w:sz w:val="13"/>
                <w:szCs w:val="13"/>
                <w:lang w:eastAsia="es-EC"/>
              </w:rPr>
            </w:pPr>
            <w:r>
              <w:rPr>
                <w:rFonts w:ascii="Arial" w:hAnsi="Arial" w:cs="Arial"/>
                <w:b/>
                <w:bCs/>
                <w:color w:val="FFFFFF"/>
                <w:sz w:val="13"/>
                <w:szCs w:val="13"/>
                <w:lang w:eastAsia="es-EC"/>
              </w:rPr>
              <w:t>RMU</w:t>
            </w:r>
          </w:p>
        </w:tc>
        <w:tc>
          <w:tcPr>
            <w:tcW w:w="2219" w:type="dxa"/>
            <w:shd w:val="clear" w:color="auto" w:fill="17365D" w:themeFill="text2" w:themeFillShade="BF"/>
            <w:vAlign w:val="center"/>
          </w:tcPr>
          <w:p w14:paraId="466E4AA6" w14:textId="77777777" w:rsidR="008D4C62" w:rsidRDefault="008D4C62" w:rsidP="00EA6FAB">
            <w:pPr>
              <w:spacing w:after="0" w:line="240" w:lineRule="auto"/>
              <w:jc w:val="center"/>
              <w:rPr>
                <w:rFonts w:ascii="Arial" w:hAnsi="Arial" w:cs="Arial"/>
                <w:b/>
                <w:bCs/>
                <w:color w:val="FFFFFF"/>
                <w:sz w:val="13"/>
                <w:szCs w:val="13"/>
                <w:lang w:eastAsia="es-EC"/>
              </w:rPr>
            </w:pPr>
            <w:r>
              <w:rPr>
                <w:rFonts w:ascii="Arial" w:hAnsi="Arial" w:cs="Arial"/>
                <w:b/>
                <w:bCs/>
                <w:color w:val="FFFFFF"/>
                <w:sz w:val="13"/>
                <w:szCs w:val="13"/>
                <w:lang w:eastAsia="es-EC"/>
              </w:rPr>
              <w:t>RMU</w:t>
            </w:r>
          </w:p>
        </w:tc>
      </w:tr>
      <w:tr w:rsidR="008D4C62" w14:paraId="33EDD455" w14:textId="77777777" w:rsidTr="000D2B5F">
        <w:trPr>
          <w:trHeight w:val="197"/>
          <w:jc w:val="center"/>
        </w:trPr>
        <w:tc>
          <w:tcPr>
            <w:tcW w:w="2955" w:type="dxa"/>
            <w:shd w:val="clear" w:color="auto" w:fill="auto"/>
            <w:noWrap/>
            <w:vAlign w:val="center"/>
          </w:tcPr>
          <w:p w14:paraId="4705C040"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sz w:val="17"/>
                <w:szCs w:val="17"/>
              </w:rPr>
              <w:t>Gerente General</w:t>
            </w:r>
          </w:p>
        </w:tc>
        <w:tc>
          <w:tcPr>
            <w:tcW w:w="1606" w:type="dxa"/>
            <w:shd w:val="clear" w:color="auto" w:fill="auto"/>
            <w:noWrap/>
            <w:vAlign w:val="center"/>
          </w:tcPr>
          <w:p w14:paraId="42AD32E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$4.283,00</w:t>
            </w:r>
          </w:p>
        </w:tc>
        <w:tc>
          <w:tcPr>
            <w:tcW w:w="1961" w:type="dxa"/>
            <w:shd w:val="clear" w:color="auto" w:fill="auto"/>
            <w:noWrap/>
            <w:vAlign w:val="center"/>
          </w:tcPr>
          <w:p w14:paraId="09860DED"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$4.283,00</w:t>
            </w:r>
          </w:p>
        </w:tc>
        <w:tc>
          <w:tcPr>
            <w:tcW w:w="2219" w:type="dxa"/>
            <w:shd w:val="clear" w:color="auto" w:fill="auto"/>
            <w:noWrap/>
            <w:vAlign w:val="center"/>
          </w:tcPr>
          <w:p w14:paraId="76D1004E"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$4.283,00</w:t>
            </w:r>
          </w:p>
        </w:tc>
      </w:tr>
      <w:tr w:rsidR="008D4C62" w14:paraId="5EBD9A6A" w14:textId="77777777" w:rsidTr="000D2B5F">
        <w:trPr>
          <w:trHeight w:val="233"/>
          <w:jc w:val="center"/>
        </w:trPr>
        <w:tc>
          <w:tcPr>
            <w:tcW w:w="2955" w:type="dxa"/>
            <w:shd w:val="clear" w:color="auto" w:fill="auto"/>
            <w:noWrap/>
            <w:vAlign w:val="center"/>
          </w:tcPr>
          <w:p w14:paraId="45F7910D"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Gerente Nacional de Negocios</w:t>
            </w:r>
          </w:p>
        </w:tc>
        <w:tc>
          <w:tcPr>
            <w:tcW w:w="1606" w:type="dxa"/>
            <w:shd w:val="clear" w:color="auto" w:fill="auto"/>
            <w:noWrap/>
            <w:vAlign w:val="center"/>
          </w:tcPr>
          <w:p w14:paraId="4584873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1961" w:type="dxa"/>
            <w:shd w:val="clear" w:color="auto" w:fill="auto"/>
            <w:noWrap/>
            <w:vAlign w:val="center"/>
          </w:tcPr>
          <w:p w14:paraId="0843837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2219" w:type="dxa"/>
            <w:shd w:val="clear" w:color="auto" w:fill="auto"/>
            <w:noWrap/>
            <w:vAlign w:val="center"/>
          </w:tcPr>
          <w:p w14:paraId="2116970A"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r>
      <w:tr w:rsidR="008D4C62" w14:paraId="657D9D2F" w14:textId="77777777" w:rsidTr="000D2B5F">
        <w:trPr>
          <w:trHeight w:val="38"/>
          <w:jc w:val="center"/>
        </w:trPr>
        <w:tc>
          <w:tcPr>
            <w:tcW w:w="2955" w:type="dxa"/>
            <w:shd w:val="clear" w:color="auto" w:fill="auto"/>
            <w:noWrap/>
            <w:vAlign w:val="center"/>
          </w:tcPr>
          <w:p w14:paraId="2AD9D05E"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de Tecnologías de la Información y Comunicación</w:t>
            </w:r>
          </w:p>
        </w:tc>
        <w:tc>
          <w:tcPr>
            <w:tcW w:w="1606" w:type="dxa"/>
            <w:shd w:val="clear" w:color="auto" w:fill="auto"/>
            <w:noWrap/>
            <w:vAlign w:val="center"/>
          </w:tcPr>
          <w:p w14:paraId="011B634B"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12BCF01E"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75546765"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75DFEB1C" w14:textId="77777777" w:rsidTr="000D2B5F">
        <w:trPr>
          <w:trHeight w:val="215"/>
          <w:jc w:val="center"/>
        </w:trPr>
        <w:tc>
          <w:tcPr>
            <w:tcW w:w="2955" w:type="dxa"/>
            <w:shd w:val="clear" w:color="auto" w:fill="auto"/>
            <w:noWrap/>
            <w:vAlign w:val="center"/>
          </w:tcPr>
          <w:p w14:paraId="1F03F316"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de Asesoría Jurídica</w:t>
            </w:r>
          </w:p>
        </w:tc>
        <w:tc>
          <w:tcPr>
            <w:tcW w:w="1606" w:type="dxa"/>
            <w:shd w:val="clear" w:color="auto" w:fill="auto"/>
            <w:noWrap/>
            <w:vAlign w:val="center"/>
          </w:tcPr>
          <w:p w14:paraId="759152C1"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6320A60E"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768F4F4F"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2D2C853E" w14:textId="77777777" w:rsidTr="000D2B5F">
        <w:trPr>
          <w:trHeight w:val="188"/>
          <w:jc w:val="center"/>
        </w:trPr>
        <w:tc>
          <w:tcPr>
            <w:tcW w:w="2955" w:type="dxa"/>
            <w:shd w:val="clear" w:color="auto" w:fill="auto"/>
            <w:noWrap/>
            <w:vAlign w:val="center"/>
          </w:tcPr>
          <w:p w14:paraId="2A4B8EFA"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de Canales y Servicio al Cliente</w:t>
            </w:r>
          </w:p>
        </w:tc>
        <w:tc>
          <w:tcPr>
            <w:tcW w:w="1606" w:type="dxa"/>
            <w:shd w:val="clear" w:color="auto" w:fill="auto"/>
            <w:noWrap/>
            <w:vAlign w:val="center"/>
          </w:tcPr>
          <w:p w14:paraId="2FB8E5C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6353349E"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0A1675E2"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5F5C253A" w14:textId="77777777" w:rsidTr="000D2B5F">
        <w:trPr>
          <w:trHeight w:val="197"/>
          <w:jc w:val="center"/>
        </w:trPr>
        <w:tc>
          <w:tcPr>
            <w:tcW w:w="2955" w:type="dxa"/>
            <w:shd w:val="clear" w:color="auto" w:fill="auto"/>
            <w:noWrap/>
            <w:vAlign w:val="center"/>
          </w:tcPr>
          <w:p w14:paraId="20007896"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Directora Administrativa</w:t>
            </w:r>
          </w:p>
        </w:tc>
        <w:tc>
          <w:tcPr>
            <w:tcW w:w="1606" w:type="dxa"/>
            <w:shd w:val="clear" w:color="auto" w:fill="auto"/>
            <w:noWrap/>
            <w:vAlign w:val="center"/>
          </w:tcPr>
          <w:p w14:paraId="4D1EDCE5"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340D2531"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7758A722"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5C431A05" w14:textId="77777777" w:rsidTr="000D2B5F">
        <w:trPr>
          <w:trHeight w:val="170"/>
          <w:jc w:val="center"/>
        </w:trPr>
        <w:tc>
          <w:tcPr>
            <w:tcW w:w="2955" w:type="dxa"/>
            <w:shd w:val="clear" w:color="auto" w:fill="auto"/>
            <w:noWrap/>
            <w:vAlign w:val="center"/>
          </w:tcPr>
          <w:p w14:paraId="6D0D14B5"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Gerente Nacional Administrativa Financiera</w:t>
            </w:r>
          </w:p>
        </w:tc>
        <w:tc>
          <w:tcPr>
            <w:tcW w:w="1606" w:type="dxa"/>
            <w:shd w:val="clear" w:color="auto" w:fill="auto"/>
            <w:noWrap/>
            <w:vAlign w:val="center"/>
          </w:tcPr>
          <w:p w14:paraId="29E0608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1961" w:type="dxa"/>
            <w:shd w:val="clear" w:color="auto" w:fill="auto"/>
            <w:noWrap/>
            <w:vAlign w:val="center"/>
          </w:tcPr>
          <w:p w14:paraId="1FE345B4"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2219" w:type="dxa"/>
            <w:shd w:val="clear" w:color="auto" w:fill="auto"/>
            <w:noWrap/>
            <w:vAlign w:val="center"/>
          </w:tcPr>
          <w:p w14:paraId="6CF5C223"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r>
      <w:tr w:rsidR="008D4C62" w14:paraId="18BC67D3" w14:textId="77777777" w:rsidTr="000D2B5F">
        <w:trPr>
          <w:trHeight w:val="242"/>
          <w:jc w:val="center"/>
        </w:trPr>
        <w:tc>
          <w:tcPr>
            <w:tcW w:w="2955" w:type="dxa"/>
            <w:shd w:val="clear" w:color="auto" w:fill="auto"/>
            <w:noWrap/>
            <w:vAlign w:val="center"/>
          </w:tcPr>
          <w:p w14:paraId="154A1C5E"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de Operaciones Postales</w:t>
            </w:r>
          </w:p>
        </w:tc>
        <w:tc>
          <w:tcPr>
            <w:tcW w:w="1606" w:type="dxa"/>
            <w:shd w:val="clear" w:color="auto" w:fill="auto"/>
            <w:noWrap/>
            <w:vAlign w:val="center"/>
          </w:tcPr>
          <w:p w14:paraId="572F00DD"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4140F966"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74AC9318"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574F70A3" w14:textId="77777777" w:rsidTr="000D2B5F">
        <w:trPr>
          <w:trHeight w:val="117"/>
          <w:jc w:val="center"/>
        </w:trPr>
        <w:tc>
          <w:tcPr>
            <w:tcW w:w="2955" w:type="dxa"/>
            <w:shd w:val="clear" w:color="auto" w:fill="auto"/>
            <w:noWrap/>
            <w:vAlign w:val="center"/>
          </w:tcPr>
          <w:p w14:paraId="0EE7CDD7"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Gerente nacional de Operaciones</w:t>
            </w:r>
          </w:p>
        </w:tc>
        <w:tc>
          <w:tcPr>
            <w:tcW w:w="1606" w:type="dxa"/>
            <w:shd w:val="clear" w:color="auto" w:fill="auto"/>
            <w:noWrap/>
            <w:vAlign w:val="center"/>
          </w:tcPr>
          <w:p w14:paraId="6DD06FD1"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1961" w:type="dxa"/>
            <w:shd w:val="clear" w:color="auto" w:fill="auto"/>
            <w:noWrap/>
            <w:vAlign w:val="center"/>
          </w:tcPr>
          <w:p w14:paraId="705EA666"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2219" w:type="dxa"/>
            <w:shd w:val="clear" w:color="auto" w:fill="auto"/>
            <w:noWrap/>
            <w:vAlign w:val="center"/>
          </w:tcPr>
          <w:p w14:paraId="7A229275"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r>
      <w:tr w:rsidR="008D4C62" w14:paraId="30488F1A" w14:textId="77777777" w:rsidTr="000D2B5F">
        <w:trPr>
          <w:trHeight w:val="41"/>
          <w:jc w:val="center"/>
        </w:trPr>
        <w:tc>
          <w:tcPr>
            <w:tcW w:w="2955" w:type="dxa"/>
            <w:shd w:val="clear" w:color="auto" w:fill="auto"/>
            <w:noWrap/>
            <w:vAlign w:val="center"/>
          </w:tcPr>
          <w:p w14:paraId="1DA0FCAD"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Coordinadora de Despacho</w:t>
            </w:r>
          </w:p>
        </w:tc>
        <w:tc>
          <w:tcPr>
            <w:tcW w:w="1606" w:type="dxa"/>
            <w:shd w:val="clear" w:color="auto" w:fill="auto"/>
            <w:noWrap/>
            <w:vAlign w:val="center"/>
          </w:tcPr>
          <w:p w14:paraId="440A3C0F"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$2.115,00</w:t>
            </w:r>
          </w:p>
        </w:tc>
        <w:tc>
          <w:tcPr>
            <w:tcW w:w="1961" w:type="dxa"/>
            <w:shd w:val="clear" w:color="auto" w:fill="auto"/>
            <w:noWrap/>
            <w:vAlign w:val="center"/>
          </w:tcPr>
          <w:p w14:paraId="57AEE2AA"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$2.115,00</w:t>
            </w:r>
          </w:p>
        </w:tc>
        <w:tc>
          <w:tcPr>
            <w:tcW w:w="2219" w:type="dxa"/>
            <w:shd w:val="clear" w:color="auto" w:fill="auto"/>
            <w:noWrap/>
            <w:vAlign w:val="center"/>
          </w:tcPr>
          <w:p w14:paraId="6B3A7E14"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$2.115,00</w:t>
            </w:r>
          </w:p>
        </w:tc>
      </w:tr>
      <w:tr w:rsidR="008D4C62" w14:paraId="3172C57B" w14:textId="77777777" w:rsidTr="000D2B5F">
        <w:trPr>
          <w:trHeight w:val="364"/>
          <w:jc w:val="center"/>
        </w:trPr>
        <w:tc>
          <w:tcPr>
            <w:tcW w:w="2955" w:type="dxa"/>
            <w:shd w:val="clear" w:color="auto" w:fill="auto"/>
            <w:noWrap/>
            <w:vAlign w:val="center"/>
          </w:tcPr>
          <w:p w14:paraId="6AA693F0"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Gerente Nacional de Planificación y Gestión Empresarial</w:t>
            </w:r>
          </w:p>
        </w:tc>
        <w:tc>
          <w:tcPr>
            <w:tcW w:w="1606" w:type="dxa"/>
            <w:shd w:val="clear" w:color="auto" w:fill="auto"/>
            <w:noWrap/>
            <w:vAlign w:val="center"/>
          </w:tcPr>
          <w:p w14:paraId="13864092"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1961" w:type="dxa"/>
            <w:shd w:val="clear" w:color="auto" w:fill="auto"/>
            <w:noWrap/>
            <w:vAlign w:val="center"/>
          </w:tcPr>
          <w:p w14:paraId="2067E779"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c>
          <w:tcPr>
            <w:tcW w:w="2219" w:type="dxa"/>
            <w:shd w:val="clear" w:color="auto" w:fill="auto"/>
            <w:noWrap/>
            <w:vAlign w:val="center"/>
          </w:tcPr>
          <w:p w14:paraId="4D27DCE8"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$3.247,00</w:t>
            </w:r>
          </w:p>
        </w:tc>
      </w:tr>
      <w:tr w:rsidR="008D4C62" w14:paraId="7FE76D46" w14:textId="77777777" w:rsidTr="000D2B5F">
        <w:trPr>
          <w:trHeight w:val="268"/>
          <w:jc w:val="center"/>
        </w:trPr>
        <w:tc>
          <w:tcPr>
            <w:tcW w:w="2955" w:type="dxa"/>
            <w:shd w:val="clear" w:color="auto" w:fill="auto"/>
            <w:noWrap/>
            <w:vAlign w:val="center"/>
          </w:tcPr>
          <w:p w14:paraId="1B0EC2D2"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Directora de Marketing y Ventas</w:t>
            </w:r>
          </w:p>
        </w:tc>
        <w:tc>
          <w:tcPr>
            <w:tcW w:w="1606" w:type="dxa"/>
            <w:shd w:val="clear" w:color="auto" w:fill="auto"/>
            <w:noWrap/>
            <w:vAlign w:val="center"/>
          </w:tcPr>
          <w:p w14:paraId="2054C28A"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6EB7F036"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21873DC8"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2316AB15" w14:textId="77777777" w:rsidTr="000D2B5F">
        <w:trPr>
          <w:trHeight w:val="41"/>
          <w:jc w:val="center"/>
        </w:trPr>
        <w:tc>
          <w:tcPr>
            <w:tcW w:w="2955" w:type="dxa"/>
            <w:shd w:val="clear" w:color="auto" w:fill="auto"/>
            <w:noWrap/>
            <w:vAlign w:val="center"/>
          </w:tcPr>
          <w:p w14:paraId="6C58216B"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de Talento Humano</w:t>
            </w:r>
          </w:p>
        </w:tc>
        <w:tc>
          <w:tcPr>
            <w:tcW w:w="1606" w:type="dxa"/>
            <w:shd w:val="clear" w:color="auto" w:fill="auto"/>
            <w:noWrap/>
            <w:vAlign w:val="center"/>
          </w:tcPr>
          <w:p w14:paraId="0C0703FB"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04305C46"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4E50A3B9"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r w:rsidR="008D4C62" w14:paraId="00CEE203" w14:textId="77777777" w:rsidTr="000D2B5F">
        <w:trPr>
          <w:trHeight w:val="211"/>
          <w:jc w:val="center"/>
        </w:trPr>
        <w:tc>
          <w:tcPr>
            <w:tcW w:w="2955" w:type="dxa"/>
            <w:shd w:val="clear" w:color="auto" w:fill="auto"/>
            <w:noWrap/>
            <w:vAlign w:val="center"/>
          </w:tcPr>
          <w:p w14:paraId="37AE0E95" w14:textId="77777777" w:rsidR="008D4C62" w:rsidRDefault="008D4C62" w:rsidP="00EA6FAB">
            <w:pPr>
              <w:spacing w:after="0" w:line="240" w:lineRule="auto"/>
              <w:jc w:val="center"/>
              <w:rPr>
                <w:rFonts w:ascii="Arial" w:hAnsi="Arial" w:cs="Arial"/>
                <w:sz w:val="17"/>
                <w:szCs w:val="17"/>
              </w:rPr>
            </w:pPr>
            <w:r>
              <w:rPr>
                <w:rFonts w:ascii="Arial" w:hAnsi="Arial" w:cs="Arial"/>
                <w:sz w:val="17"/>
                <w:szCs w:val="17"/>
              </w:rPr>
              <w:t>Director Financiero</w:t>
            </w:r>
          </w:p>
        </w:tc>
        <w:tc>
          <w:tcPr>
            <w:tcW w:w="1606" w:type="dxa"/>
            <w:shd w:val="clear" w:color="auto" w:fill="auto"/>
            <w:noWrap/>
            <w:vAlign w:val="center"/>
          </w:tcPr>
          <w:p w14:paraId="2B724EAF"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1961" w:type="dxa"/>
            <w:shd w:val="clear" w:color="auto" w:fill="auto"/>
            <w:noWrap/>
            <w:vAlign w:val="center"/>
          </w:tcPr>
          <w:p w14:paraId="5B416045"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c>
          <w:tcPr>
            <w:tcW w:w="2219" w:type="dxa"/>
            <w:shd w:val="clear" w:color="auto" w:fill="auto"/>
            <w:noWrap/>
            <w:vAlign w:val="center"/>
          </w:tcPr>
          <w:p w14:paraId="761728F4" w14:textId="77777777" w:rsidR="008D4C62" w:rsidRDefault="008D4C62" w:rsidP="00EA6FAB">
            <w:pPr>
              <w:spacing w:after="0" w:line="240" w:lineRule="auto"/>
              <w:jc w:val="center"/>
              <w:rPr>
                <w:rFonts w:ascii="Arial" w:hAnsi="Arial" w:cs="Arial"/>
                <w:color w:val="000000"/>
                <w:sz w:val="17"/>
                <w:szCs w:val="17"/>
                <w:lang w:eastAsia="es-EC"/>
              </w:rPr>
            </w:pPr>
            <w:r>
              <w:rPr>
                <w:rFonts w:ascii="Arial" w:hAnsi="Arial" w:cs="Arial"/>
                <w:color w:val="000000"/>
                <w:sz w:val="17"/>
                <w:szCs w:val="17"/>
                <w:lang w:eastAsia="es-EC"/>
              </w:rPr>
              <w:t>$2.368,00</w:t>
            </w:r>
          </w:p>
        </w:tc>
      </w:tr>
    </w:tbl>
    <w:p w14:paraId="52150C5A" w14:textId="77777777" w:rsidR="00F161D3" w:rsidRDefault="00B20FDC">
      <w:pPr>
        <w:pStyle w:val="Sinespaciado"/>
        <w:jc w:val="center"/>
        <w:rPr>
          <w:rFonts w:ascii="Arial" w:hAnsi="Arial" w:cs="Arial"/>
          <w:b/>
          <w:bCs/>
          <w:sz w:val="18"/>
          <w:szCs w:val="18"/>
        </w:rPr>
      </w:pPr>
      <w:r>
        <w:rPr>
          <w:rFonts w:ascii="Arial" w:hAnsi="Arial" w:cs="Arial"/>
          <w:b/>
          <w:bCs/>
          <w:sz w:val="18"/>
          <w:szCs w:val="18"/>
        </w:rPr>
        <w:t xml:space="preserve">Fuente: </w:t>
      </w:r>
      <w:sdt>
        <w:sdtPr>
          <w:rPr>
            <w:rFonts w:ascii="Arial" w:hAnsi="Arial" w:cs="Arial"/>
            <w:b/>
            <w:bCs/>
            <w:sz w:val="18"/>
            <w:szCs w:val="18"/>
          </w:rPr>
          <w:id w:val="1987115859"/>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p>
    <w:p w14:paraId="0C87BA2E" w14:textId="77777777" w:rsidR="00F161D3" w:rsidRDefault="00B20FDC">
      <w:pPr>
        <w:pStyle w:val="Sinespaciado"/>
        <w:jc w:val="center"/>
        <w:rPr>
          <w:rFonts w:ascii="Arial" w:hAnsi="Arial" w:cs="Arial"/>
          <w:b/>
          <w:bCs/>
          <w:sz w:val="18"/>
          <w:szCs w:val="18"/>
        </w:rPr>
      </w:pPr>
      <w:r>
        <w:rPr>
          <w:rFonts w:ascii="Arial" w:hAnsi="Arial" w:cs="Arial"/>
          <w:b/>
          <w:bCs/>
          <w:sz w:val="18"/>
          <w:szCs w:val="18"/>
        </w:rPr>
        <w:t xml:space="preserve">Elaborado por: </w:t>
      </w:r>
      <w:sdt>
        <w:sdtPr>
          <w:rPr>
            <w:rFonts w:ascii="Arial" w:hAnsi="Arial" w:cs="Arial"/>
            <w:b/>
            <w:bCs/>
            <w:sz w:val="18"/>
            <w:szCs w:val="18"/>
          </w:rPr>
          <w:id w:val="179713663"/>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p>
    <w:p w14:paraId="4DFE3640" w14:textId="77777777" w:rsidR="00F161D3" w:rsidRDefault="00B20FDC">
      <w:pPr>
        <w:pStyle w:val="Sinespaciado"/>
        <w:jc w:val="center"/>
        <w:rPr>
          <w:rFonts w:ascii="Arial" w:hAnsi="Arial" w:cs="Arial"/>
          <w:sz w:val="18"/>
          <w:szCs w:val="18"/>
          <w:lang w:eastAsia="es-ES"/>
        </w:rPr>
      </w:pPr>
      <w:r>
        <w:rPr>
          <w:rFonts w:ascii="Arial" w:hAnsi="Arial" w:cs="Arial"/>
          <w:b/>
          <w:bCs/>
          <w:sz w:val="18"/>
          <w:szCs w:val="18"/>
        </w:rPr>
        <w:t xml:space="preserve">Nota aclaratoria: </w:t>
      </w:r>
      <w:r>
        <w:rPr>
          <w:rFonts w:ascii="Arial" w:hAnsi="Arial" w:cs="Arial"/>
          <w:bCs/>
          <w:sz w:val="18"/>
          <w:szCs w:val="18"/>
        </w:rPr>
        <w:t>La escala acogida corresponde a la propuesta que consta en el informe de escisión</w:t>
      </w:r>
      <w:r>
        <w:rPr>
          <w:rFonts w:ascii="Arial" w:hAnsi="Arial" w:cs="Arial"/>
          <w:sz w:val="18"/>
          <w:szCs w:val="18"/>
          <w:lang w:eastAsia="es-ES"/>
        </w:rPr>
        <w:t>.</w:t>
      </w:r>
    </w:p>
    <w:p w14:paraId="2EF6842B" w14:textId="77777777" w:rsidR="00F161D3" w:rsidRDefault="00F161D3" w:rsidP="006D16DF">
      <w:pPr>
        <w:pStyle w:val="Sinespaciado"/>
        <w:rPr>
          <w:rFonts w:ascii="Arial" w:hAnsi="Arial" w:cs="Arial"/>
          <w:sz w:val="18"/>
          <w:szCs w:val="18"/>
          <w:lang w:eastAsia="es-ES"/>
        </w:rPr>
      </w:pPr>
    </w:p>
    <w:p w14:paraId="4239296E" w14:textId="77777777" w:rsidR="00F161D3" w:rsidRDefault="00B20FDC">
      <w:pPr>
        <w:pStyle w:val="Ttulo1"/>
        <w:rPr>
          <w:rFonts w:ascii="Arial" w:hAnsi="Arial" w:cs="Arial"/>
        </w:rPr>
      </w:pPr>
      <w:bookmarkStart w:id="228" w:name="_Toc142412085"/>
      <w:r>
        <w:rPr>
          <w:rFonts w:ascii="Arial" w:hAnsi="Arial" w:cs="Arial"/>
        </w:rPr>
        <w:lastRenderedPageBreak/>
        <w:t>8.3</w:t>
      </w:r>
      <w:r>
        <w:rPr>
          <w:rFonts w:ascii="Arial" w:hAnsi="Arial" w:cs="Arial"/>
        </w:rPr>
        <w:tab/>
        <w:t>Remuneraciones mensuales por rango y por proceso</w:t>
      </w:r>
      <w:bookmarkEnd w:id="228"/>
    </w:p>
    <w:p w14:paraId="25F74990" w14:textId="77777777" w:rsidR="00F161D3" w:rsidRDefault="00F161D3">
      <w:pPr>
        <w:pStyle w:val="Sinespaciado"/>
        <w:jc w:val="center"/>
        <w:rPr>
          <w:rFonts w:ascii="Arial" w:hAnsi="Arial" w:cs="Arial"/>
          <w:b/>
          <w:sz w:val="18"/>
          <w:szCs w:val="18"/>
        </w:rPr>
      </w:pPr>
    </w:p>
    <w:p w14:paraId="1ACDE2AB" w14:textId="66B17FC0"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44: Remuneraciones mensuales por rango y por proceso</w:t>
      </w:r>
    </w:p>
    <w:tbl>
      <w:tblPr>
        <w:tblW w:w="11213" w:type="dxa"/>
        <w:tblInd w:w="-1144" w:type="dxa"/>
        <w:tblLayout w:type="fixed"/>
        <w:tblCellMar>
          <w:left w:w="70" w:type="dxa"/>
          <w:right w:w="70" w:type="dxa"/>
        </w:tblCellMar>
        <w:tblLook w:val="04A0" w:firstRow="1" w:lastRow="0" w:firstColumn="1" w:lastColumn="0" w:noHBand="0" w:noVBand="1"/>
      </w:tblPr>
      <w:tblGrid>
        <w:gridCol w:w="1311"/>
        <w:gridCol w:w="674"/>
        <w:gridCol w:w="927"/>
        <w:gridCol w:w="874"/>
        <w:gridCol w:w="1235"/>
        <w:gridCol w:w="728"/>
        <w:gridCol w:w="1455"/>
        <w:gridCol w:w="1165"/>
        <w:gridCol w:w="1167"/>
        <w:gridCol w:w="728"/>
        <w:gridCol w:w="949"/>
      </w:tblGrid>
      <w:tr w:rsidR="002F28C7" w14:paraId="0C3D3BFB" w14:textId="77777777" w:rsidTr="00D06D88">
        <w:trPr>
          <w:trHeight w:val="169"/>
        </w:trPr>
        <w:tc>
          <w:tcPr>
            <w:tcW w:w="9536" w:type="dxa"/>
            <w:gridSpan w:val="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tcPr>
          <w:p w14:paraId="1920714C" w14:textId="77777777" w:rsidR="002F28C7" w:rsidRDefault="002F28C7" w:rsidP="00D609C6">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RESUMEN DE RMU POR PROCESOS</w:t>
            </w:r>
          </w:p>
        </w:tc>
        <w:tc>
          <w:tcPr>
            <w:tcW w:w="728" w:type="dxa"/>
            <w:tcBorders>
              <w:top w:val="single" w:sz="8" w:space="0" w:color="auto"/>
              <w:left w:val="single" w:sz="8" w:space="0" w:color="auto"/>
              <w:bottom w:val="single" w:sz="8" w:space="0" w:color="auto"/>
              <w:right w:val="single" w:sz="8" w:space="0" w:color="000000"/>
            </w:tcBorders>
            <w:shd w:val="clear" w:color="auto" w:fill="17365D" w:themeFill="text2" w:themeFillShade="BF"/>
          </w:tcPr>
          <w:p w14:paraId="0CA7425C" w14:textId="77777777" w:rsidR="002F28C7" w:rsidRDefault="002F28C7" w:rsidP="00D609C6">
            <w:pPr>
              <w:spacing w:after="0" w:line="240" w:lineRule="auto"/>
              <w:jc w:val="center"/>
              <w:rPr>
                <w:rFonts w:ascii="Arial" w:eastAsia="Times New Roman" w:hAnsi="Arial" w:cs="Arial"/>
                <w:b/>
                <w:bCs/>
                <w:color w:val="FFFFFF"/>
                <w:sz w:val="16"/>
                <w:szCs w:val="16"/>
                <w:lang w:eastAsia="es-EC"/>
              </w:rPr>
            </w:pPr>
          </w:p>
        </w:tc>
        <w:tc>
          <w:tcPr>
            <w:tcW w:w="949" w:type="dxa"/>
            <w:tcBorders>
              <w:top w:val="single" w:sz="8" w:space="0" w:color="auto"/>
              <w:left w:val="single" w:sz="8" w:space="0" w:color="auto"/>
              <w:bottom w:val="single" w:sz="8" w:space="0" w:color="auto"/>
              <w:right w:val="single" w:sz="8" w:space="0" w:color="000000"/>
            </w:tcBorders>
            <w:shd w:val="clear" w:color="auto" w:fill="17365D" w:themeFill="text2" w:themeFillShade="BF"/>
          </w:tcPr>
          <w:p w14:paraId="07A97D6C" w14:textId="77777777" w:rsidR="002F28C7" w:rsidRDefault="002F28C7" w:rsidP="00D609C6">
            <w:pPr>
              <w:spacing w:after="0" w:line="240" w:lineRule="auto"/>
              <w:jc w:val="center"/>
              <w:rPr>
                <w:rFonts w:ascii="Arial" w:eastAsia="Times New Roman" w:hAnsi="Arial" w:cs="Arial"/>
                <w:b/>
                <w:bCs/>
                <w:color w:val="FFFFFF"/>
                <w:sz w:val="16"/>
                <w:szCs w:val="16"/>
                <w:lang w:eastAsia="es-EC"/>
              </w:rPr>
            </w:pPr>
          </w:p>
        </w:tc>
      </w:tr>
      <w:tr w:rsidR="002F28C7" w14:paraId="796966AA" w14:textId="77777777" w:rsidTr="00D06D88">
        <w:trPr>
          <w:trHeight w:val="489"/>
        </w:trPr>
        <w:tc>
          <w:tcPr>
            <w:tcW w:w="1311" w:type="dxa"/>
            <w:tcBorders>
              <w:top w:val="nil"/>
              <w:left w:val="single" w:sz="8" w:space="0" w:color="auto"/>
              <w:bottom w:val="single" w:sz="4" w:space="0" w:color="auto"/>
              <w:right w:val="single" w:sz="8" w:space="0" w:color="auto"/>
            </w:tcBorders>
            <w:shd w:val="clear" w:color="auto" w:fill="17365D" w:themeFill="text2" w:themeFillShade="BF"/>
            <w:vAlign w:val="center"/>
          </w:tcPr>
          <w:p w14:paraId="2432B1F3"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RANGO RMU</w:t>
            </w:r>
          </w:p>
        </w:tc>
        <w:tc>
          <w:tcPr>
            <w:tcW w:w="674" w:type="dxa"/>
            <w:tcBorders>
              <w:top w:val="nil"/>
              <w:left w:val="nil"/>
              <w:bottom w:val="single" w:sz="4" w:space="0" w:color="auto"/>
              <w:right w:val="single" w:sz="8" w:space="0" w:color="auto"/>
            </w:tcBorders>
            <w:shd w:val="clear" w:color="auto" w:fill="17365D" w:themeFill="text2" w:themeFillShade="BF"/>
            <w:noWrap/>
            <w:vAlign w:val="center"/>
          </w:tcPr>
          <w:p w14:paraId="47E17FBC"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Nro.</w:t>
            </w:r>
          </w:p>
        </w:tc>
        <w:tc>
          <w:tcPr>
            <w:tcW w:w="927" w:type="dxa"/>
            <w:tcBorders>
              <w:top w:val="nil"/>
              <w:left w:val="nil"/>
              <w:bottom w:val="single" w:sz="4" w:space="0" w:color="auto"/>
              <w:right w:val="single" w:sz="8" w:space="0" w:color="auto"/>
            </w:tcBorders>
            <w:shd w:val="clear" w:color="auto" w:fill="17365D" w:themeFill="text2" w:themeFillShade="BF"/>
            <w:noWrap/>
            <w:vAlign w:val="center"/>
          </w:tcPr>
          <w:p w14:paraId="30EE1B93"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GOBERNANTES</w:t>
            </w:r>
          </w:p>
        </w:tc>
        <w:tc>
          <w:tcPr>
            <w:tcW w:w="874" w:type="dxa"/>
            <w:tcBorders>
              <w:top w:val="nil"/>
              <w:left w:val="nil"/>
              <w:bottom w:val="single" w:sz="4" w:space="0" w:color="auto"/>
              <w:right w:val="single" w:sz="8" w:space="0" w:color="auto"/>
            </w:tcBorders>
            <w:shd w:val="clear" w:color="auto" w:fill="17365D" w:themeFill="text2" w:themeFillShade="BF"/>
            <w:noWrap/>
            <w:vAlign w:val="center"/>
          </w:tcPr>
          <w:p w14:paraId="39A4ACCC"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Nro.</w:t>
            </w:r>
          </w:p>
        </w:tc>
        <w:tc>
          <w:tcPr>
            <w:tcW w:w="1235" w:type="dxa"/>
            <w:tcBorders>
              <w:top w:val="nil"/>
              <w:left w:val="nil"/>
              <w:bottom w:val="single" w:sz="4" w:space="0" w:color="auto"/>
              <w:right w:val="single" w:sz="8" w:space="0" w:color="auto"/>
            </w:tcBorders>
            <w:shd w:val="clear" w:color="auto" w:fill="17365D" w:themeFill="text2" w:themeFillShade="BF"/>
            <w:noWrap/>
            <w:vAlign w:val="center"/>
          </w:tcPr>
          <w:p w14:paraId="7D85D224"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ADJETIVOS</w:t>
            </w:r>
          </w:p>
        </w:tc>
        <w:tc>
          <w:tcPr>
            <w:tcW w:w="728" w:type="dxa"/>
            <w:tcBorders>
              <w:top w:val="nil"/>
              <w:left w:val="nil"/>
              <w:bottom w:val="single" w:sz="4" w:space="0" w:color="auto"/>
              <w:right w:val="single" w:sz="8" w:space="0" w:color="auto"/>
            </w:tcBorders>
            <w:shd w:val="clear" w:color="auto" w:fill="17365D" w:themeFill="text2" w:themeFillShade="BF"/>
            <w:noWrap/>
            <w:vAlign w:val="center"/>
          </w:tcPr>
          <w:p w14:paraId="11DBAC96"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Nro.</w:t>
            </w:r>
          </w:p>
        </w:tc>
        <w:tc>
          <w:tcPr>
            <w:tcW w:w="1455" w:type="dxa"/>
            <w:tcBorders>
              <w:top w:val="nil"/>
              <w:left w:val="nil"/>
              <w:bottom w:val="single" w:sz="4" w:space="0" w:color="auto"/>
              <w:right w:val="single" w:sz="8" w:space="0" w:color="auto"/>
            </w:tcBorders>
            <w:shd w:val="clear" w:color="auto" w:fill="17365D" w:themeFill="text2" w:themeFillShade="BF"/>
            <w:noWrap/>
            <w:vAlign w:val="center"/>
          </w:tcPr>
          <w:p w14:paraId="3378B38F"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SUSTANTIVOS</w:t>
            </w:r>
          </w:p>
        </w:tc>
        <w:tc>
          <w:tcPr>
            <w:tcW w:w="1165" w:type="dxa"/>
            <w:tcBorders>
              <w:top w:val="nil"/>
              <w:left w:val="nil"/>
              <w:bottom w:val="single" w:sz="4" w:space="0" w:color="auto"/>
              <w:right w:val="single" w:sz="8" w:space="0" w:color="auto"/>
            </w:tcBorders>
            <w:shd w:val="clear" w:color="auto" w:fill="17365D" w:themeFill="text2" w:themeFillShade="BF"/>
            <w:noWrap/>
            <w:vAlign w:val="center"/>
          </w:tcPr>
          <w:p w14:paraId="388D5036"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TOTAL RMU</w:t>
            </w:r>
          </w:p>
        </w:tc>
        <w:tc>
          <w:tcPr>
            <w:tcW w:w="1167" w:type="dxa"/>
            <w:tcBorders>
              <w:top w:val="nil"/>
              <w:left w:val="nil"/>
              <w:bottom w:val="single" w:sz="4" w:space="0" w:color="auto"/>
              <w:right w:val="single" w:sz="8" w:space="0" w:color="auto"/>
            </w:tcBorders>
            <w:shd w:val="clear" w:color="auto" w:fill="17365D" w:themeFill="text2" w:themeFillShade="BF"/>
          </w:tcPr>
          <w:p w14:paraId="204B0A9A"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p>
          <w:p w14:paraId="79E26765"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TOTAL PERSONAL</w:t>
            </w:r>
          </w:p>
        </w:tc>
        <w:tc>
          <w:tcPr>
            <w:tcW w:w="728" w:type="dxa"/>
            <w:tcBorders>
              <w:top w:val="nil"/>
              <w:left w:val="nil"/>
              <w:bottom w:val="single" w:sz="4" w:space="0" w:color="auto"/>
              <w:right w:val="single" w:sz="8" w:space="0" w:color="auto"/>
            </w:tcBorders>
            <w:shd w:val="clear" w:color="auto" w:fill="17365D" w:themeFill="text2" w:themeFillShade="BF"/>
            <w:vAlign w:val="center"/>
          </w:tcPr>
          <w:p w14:paraId="7DA58965" w14:textId="77777777" w:rsidR="002F28C7" w:rsidRPr="00D609C6" w:rsidRDefault="002F28C7" w:rsidP="00D609C6">
            <w:pPr>
              <w:spacing w:after="0" w:line="240" w:lineRule="auto"/>
              <w:jc w:val="center"/>
              <w:rPr>
                <w:rFonts w:ascii="Arial" w:eastAsia="Times New Roman" w:hAnsi="Arial" w:cs="Arial"/>
                <w:b/>
                <w:bCs/>
                <w:color w:val="FFFFFF"/>
                <w:sz w:val="14"/>
                <w:szCs w:val="14"/>
                <w:lang w:eastAsia="es-EC"/>
              </w:rPr>
            </w:pPr>
            <w:r w:rsidRPr="00D609C6">
              <w:rPr>
                <w:rFonts w:ascii="Arial" w:eastAsia="Times New Roman" w:hAnsi="Arial" w:cs="Arial"/>
                <w:b/>
                <w:bCs/>
                <w:color w:val="FFFFFF"/>
                <w:sz w:val="14"/>
                <w:szCs w:val="14"/>
                <w:lang w:eastAsia="es-EC"/>
              </w:rPr>
              <w:t>% RMU</w:t>
            </w:r>
          </w:p>
        </w:tc>
        <w:tc>
          <w:tcPr>
            <w:tcW w:w="949" w:type="dxa"/>
            <w:tcBorders>
              <w:top w:val="nil"/>
              <w:left w:val="nil"/>
              <w:bottom w:val="single" w:sz="4" w:space="0" w:color="auto"/>
              <w:right w:val="single" w:sz="8" w:space="0" w:color="auto"/>
            </w:tcBorders>
            <w:shd w:val="clear" w:color="auto" w:fill="17365D" w:themeFill="text2" w:themeFillShade="BF"/>
            <w:vAlign w:val="center"/>
          </w:tcPr>
          <w:p w14:paraId="5294E3B2" w14:textId="77777777" w:rsidR="002F28C7" w:rsidRDefault="002F28C7" w:rsidP="00D609C6">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w:t>
            </w:r>
          </w:p>
          <w:p w14:paraId="34F0152E" w14:textId="77777777" w:rsidR="002F28C7" w:rsidRDefault="002F28C7" w:rsidP="00D609C6">
            <w:pPr>
              <w:spacing w:after="0" w:line="240" w:lineRule="auto"/>
              <w:jc w:val="center"/>
              <w:rPr>
                <w:rFonts w:ascii="Arial" w:eastAsia="Times New Roman" w:hAnsi="Arial" w:cs="Arial"/>
                <w:b/>
                <w:bCs/>
                <w:color w:val="FFFFFF"/>
                <w:sz w:val="16"/>
                <w:szCs w:val="16"/>
                <w:lang w:eastAsia="es-EC"/>
              </w:rPr>
            </w:pPr>
            <w:r w:rsidRPr="00D609C6">
              <w:rPr>
                <w:rFonts w:ascii="Arial" w:eastAsia="Times New Roman" w:hAnsi="Arial" w:cs="Arial"/>
                <w:b/>
                <w:bCs/>
                <w:color w:val="FFFFFF"/>
                <w:sz w:val="14"/>
                <w:szCs w:val="14"/>
                <w:lang w:eastAsia="es-EC"/>
              </w:rPr>
              <w:t>PERSONAL</w:t>
            </w:r>
          </w:p>
        </w:tc>
      </w:tr>
      <w:tr w:rsidR="002F28C7" w14:paraId="1EFDB234" w14:textId="77777777" w:rsidTr="00D06D88">
        <w:trPr>
          <w:trHeight w:val="169"/>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5B94899B"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&gt;=$5000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FF744"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DE47D"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361C1"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A1ADB"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51335"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EB550"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0EAED4"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167" w:type="dxa"/>
            <w:tcBorders>
              <w:top w:val="single" w:sz="4" w:space="0" w:color="auto"/>
              <w:left w:val="single" w:sz="4" w:space="0" w:color="auto"/>
              <w:bottom w:val="single" w:sz="4" w:space="0" w:color="auto"/>
              <w:right w:val="single" w:sz="4" w:space="0" w:color="auto"/>
            </w:tcBorders>
          </w:tcPr>
          <w:p w14:paraId="5155E304"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728" w:type="dxa"/>
            <w:tcBorders>
              <w:top w:val="single" w:sz="4" w:space="0" w:color="auto"/>
              <w:left w:val="single" w:sz="4" w:space="0" w:color="auto"/>
              <w:bottom w:val="single" w:sz="4" w:space="0" w:color="auto"/>
              <w:right w:val="single" w:sz="4" w:space="0" w:color="auto"/>
            </w:tcBorders>
            <w:vAlign w:val="center"/>
          </w:tcPr>
          <w:p w14:paraId="66F2EEC9"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49" w:type="dxa"/>
            <w:tcBorders>
              <w:top w:val="single" w:sz="4" w:space="0" w:color="auto"/>
              <w:left w:val="single" w:sz="4" w:space="0" w:color="auto"/>
              <w:bottom w:val="single" w:sz="4" w:space="0" w:color="auto"/>
              <w:right w:val="single" w:sz="4" w:space="0" w:color="auto"/>
            </w:tcBorders>
            <w:vAlign w:val="center"/>
          </w:tcPr>
          <w:p w14:paraId="10BF8929"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r>
      <w:tr w:rsidR="002F28C7" w14:paraId="76730E2A"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05AA333C"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&gt;=$4000 y &lt;$5000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C3D11"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F9ED3"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CE2FC"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5CD1B1"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E51565"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28FF9"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A0A7C"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w:t>
            </w:r>
          </w:p>
        </w:tc>
        <w:tc>
          <w:tcPr>
            <w:tcW w:w="1167" w:type="dxa"/>
            <w:tcBorders>
              <w:top w:val="single" w:sz="4" w:space="0" w:color="auto"/>
              <w:left w:val="single" w:sz="4" w:space="0" w:color="auto"/>
              <w:bottom w:val="single" w:sz="4" w:space="0" w:color="auto"/>
              <w:right w:val="single" w:sz="4" w:space="0" w:color="auto"/>
            </w:tcBorders>
          </w:tcPr>
          <w:p w14:paraId="62413EBE"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p>
        </w:tc>
        <w:tc>
          <w:tcPr>
            <w:tcW w:w="728" w:type="dxa"/>
            <w:tcBorders>
              <w:top w:val="single" w:sz="4" w:space="0" w:color="auto"/>
              <w:left w:val="single" w:sz="4" w:space="0" w:color="auto"/>
              <w:bottom w:val="single" w:sz="4" w:space="0" w:color="auto"/>
              <w:right w:val="single" w:sz="4" w:space="0" w:color="auto"/>
            </w:tcBorders>
            <w:vAlign w:val="center"/>
          </w:tcPr>
          <w:p w14:paraId="7C10D710"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p>
        </w:tc>
        <w:tc>
          <w:tcPr>
            <w:tcW w:w="949" w:type="dxa"/>
            <w:tcBorders>
              <w:top w:val="single" w:sz="4" w:space="0" w:color="auto"/>
              <w:left w:val="single" w:sz="4" w:space="0" w:color="auto"/>
              <w:bottom w:val="single" w:sz="4" w:space="0" w:color="auto"/>
              <w:right w:val="single" w:sz="4" w:space="0" w:color="auto"/>
            </w:tcBorders>
            <w:vAlign w:val="center"/>
          </w:tcPr>
          <w:p w14:paraId="2D176B10"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p>
        </w:tc>
      </w:tr>
      <w:tr w:rsidR="002F28C7" w14:paraId="1837782F"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36F35ACB"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&gt;=$3000 y &lt;$4000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EEE933"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51FFE"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5944A4"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1</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B1A9A"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$3.247,00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84351"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rPr>
              <w:t>1</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B24D6"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$3.247,00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0F83C"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hAnsi="Arial" w:cs="Arial"/>
                <w:b/>
                <w:bCs/>
                <w:color w:val="000000"/>
                <w:sz w:val="16"/>
                <w:szCs w:val="16"/>
              </w:rPr>
              <w:t>$6.494,00</w:t>
            </w:r>
          </w:p>
        </w:tc>
        <w:tc>
          <w:tcPr>
            <w:tcW w:w="1167" w:type="dxa"/>
            <w:tcBorders>
              <w:top w:val="single" w:sz="4" w:space="0" w:color="auto"/>
              <w:left w:val="single" w:sz="4" w:space="0" w:color="auto"/>
              <w:bottom w:val="single" w:sz="4" w:space="0" w:color="auto"/>
              <w:right w:val="single" w:sz="4" w:space="0" w:color="auto"/>
            </w:tcBorders>
            <w:vAlign w:val="center"/>
          </w:tcPr>
          <w:p w14:paraId="2130157A"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2</w:t>
            </w:r>
          </w:p>
        </w:tc>
        <w:tc>
          <w:tcPr>
            <w:tcW w:w="728" w:type="dxa"/>
            <w:tcBorders>
              <w:top w:val="single" w:sz="4" w:space="0" w:color="auto"/>
              <w:left w:val="single" w:sz="4" w:space="0" w:color="auto"/>
              <w:bottom w:val="single" w:sz="4" w:space="0" w:color="auto"/>
              <w:right w:val="single" w:sz="4" w:space="0" w:color="auto"/>
            </w:tcBorders>
            <w:vAlign w:val="center"/>
          </w:tcPr>
          <w:p w14:paraId="4CB4B094"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8.40%</w:t>
            </w:r>
          </w:p>
        </w:tc>
        <w:tc>
          <w:tcPr>
            <w:tcW w:w="949" w:type="dxa"/>
            <w:tcBorders>
              <w:top w:val="single" w:sz="4" w:space="0" w:color="auto"/>
              <w:left w:val="single" w:sz="4" w:space="0" w:color="auto"/>
              <w:bottom w:val="single" w:sz="4" w:space="0" w:color="auto"/>
              <w:right w:val="single" w:sz="4" w:space="0" w:color="auto"/>
            </w:tcBorders>
            <w:vAlign w:val="center"/>
          </w:tcPr>
          <w:p w14:paraId="4AE6EDA4"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2,53%</w:t>
            </w:r>
          </w:p>
        </w:tc>
      </w:tr>
      <w:tr w:rsidR="002F28C7" w14:paraId="31100677" w14:textId="77777777" w:rsidTr="00D06D88">
        <w:trPr>
          <w:trHeight w:val="290"/>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230A611E"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&gt;=$2000 y &lt;$3000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C7EA8"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3ED2B"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$2.115,00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E40F1"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rPr>
              <w:t>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4E51D7" w14:textId="77777777" w:rsidR="002F28C7" w:rsidRPr="006E1C45" w:rsidRDefault="002F28C7" w:rsidP="00D609C6">
            <w:pPr>
              <w:spacing w:after="0" w:line="240" w:lineRule="auto"/>
              <w:jc w:val="center"/>
              <w:rPr>
                <w:rFonts w:ascii="Arial" w:hAnsi="Arial" w:cs="Arial"/>
                <w:color w:val="000000"/>
                <w:sz w:val="16"/>
                <w:szCs w:val="16"/>
              </w:rPr>
            </w:pPr>
            <w:r>
              <w:rPr>
                <w:rFonts w:ascii="Arial" w:hAnsi="Arial" w:cs="Arial"/>
                <w:color w:val="000000"/>
                <w:sz w:val="16"/>
                <w:szCs w:val="16"/>
              </w:rPr>
              <w:t>$9.472,00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67B59"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2</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D6E1CC"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$4.736,00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10822"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hAnsi="Arial" w:cs="Arial"/>
                <w:b/>
                <w:bCs/>
                <w:color w:val="000000"/>
                <w:sz w:val="16"/>
                <w:szCs w:val="16"/>
              </w:rPr>
              <w:t>$16.323,00</w:t>
            </w:r>
          </w:p>
        </w:tc>
        <w:tc>
          <w:tcPr>
            <w:tcW w:w="1167" w:type="dxa"/>
            <w:tcBorders>
              <w:top w:val="single" w:sz="4" w:space="0" w:color="auto"/>
              <w:left w:val="single" w:sz="4" w:space="0" w:color="auto"/>
              <w:bottom w:val="single" w:sz="4" w:space="0" w:color="auto"/>
              <w:right w:val="single" w:sz="4" w:space="0" w:color="auto"/>
            </w:tcBorders>
            <w:vAlign w:val="center"/>
          </w:tcPr>
          <w:p w14:paraId="45C1BC98"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7</w:t>
            </w:r>
          </w:p>
        </w:tc>
        <w:tc>
          <w:tcPr>
            <w:tcW w:w="728" w:type="dxa"/>
            <w:tcBorders>
              <w:top w:val="single" w:sz="4" w:space="0" w:color="auto"/>
              <w:left w:val="single" w:sz="4" w:space="0" w:color="auto"/>
              <w:bottom w:val="single" w:sz="4" w:space="0" w:color="auto"/>
              <w:right w:val="single" w:sz="4" w:space="0" w:color="auto"/>
            </w:tcBorders>
            <w:vAlign w:val="center"/>
          </w:tcPr>
          <w:p w14:paraId="346CEE8F" w14:textId="77777777" w:rsidR="002F28C7" w:rsidRDefault="002F28C7" w:rsidP="00D609C6">
            <w:pPr>
              <w:spacing w:after="0" w:line="240" w:lineRule="auto"/>
              <w:jc w:val="center"/>
              <w:rPr>
                <w:rFonts w:ascii="Arial" w:hAnsi="Arial" w:cs="Arial"/>
                <w:b/>
                <w:bCs/>
                <w:color w:val="000000"/>
                <w:sz w:val="16"/>
                <w:szCs w:val="16"/>
              </w:rPr>
            </w:pPr>
            <w:r w:rsidRPr="0031377D">
              <w:rPr>
                <w:rFonts w:ascii="Arial" w:hAnsi="Arial" w:cs="Arial"/>
                <w:b/>
                <w:bCs/>
                <w:color w:val="000000"/>
                <w:sz w:val="16"/>
                <w:szCs w:val="16"/>
              </w:rPr>
              <w:t>21,1</w:t>
            </w:r>
            <w:r>
              <w:rPr>
                <w:rFonts w:ascii="Arial" w:hAnsi="Arial" w:cs="Arial"/>
                <w:b/>
                <w:bCs/>
                <w:color w:val="000000"/>
                <w:sz w:val="16"/>
                <w:szCs w:val="16"/>
              </w:rPr>
              <w:t>3</w:t>
            </w:r>
            <w:r w:rsidRPr="0031377D">
              <w:rPr>
                <w:rFonts w:ascii="Arial" w:hAnsi="Arial" w:cs="Arial"/>
                <w:b/>
                <w:bCs/>
                <w:color w:val="000000"/>
                <w:sz w:val="16"/>
                <w:szCs w:val="16"/>
              </w:rPr>
              <w:t>%</w:t>
            </w:r>
          </w:p>
        </w:tc>
        <w:tc>
          <w:tcPr>
            <w:tcW w:w="949" w:type="dxa"/>
            <w:tcBorders>
              <w:top w:val="single" w:sz="4" w:space="0" w:color="auto"/>
              <w:left w:val="single" w:sz="4" w:space="0" w:color="auto"/>
              <w:bottom w:val="single" w:sz="4" w:space="0" w:color="auto"/>
              <w:right w:val="single" w:sz="4" w:space="0" w:color="auto"/>
            </w:tcBorders>
            <w:vAlign w:val="center"/>
          </w:tcPr>
          <w:p w14:paraId="5208A789"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8,86%</w:t>
            </w:r>
          </w:p>
        </w:tc>
      </w:tr>
      <w:tr w:rsidR="002F28C7" w14:paraId="0B8B51D0"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ED4D8F3"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&gt;=$1000 y &lt;$2000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3B453"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9AA04"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7C61CE"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12</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0C32D"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$17.792,00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56AF"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2</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66067"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$2.424,00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D0764"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hAnsi="Arial" w:cs="Arial"/>
                <w:b/>
                <w:bCs/>
                <w:color w:val="000000"/>
                <w:sz w:val="16"/>
                <w:szCs w:val="16"/>
              </w:rPr>
              <w:t>$20.216,00</w:t>
            </w:r>
          </w:p>
        </w:tc>
        <w:tc>
          <w:tcPr>
            <w:tcW w:w="1167" w:type="dxa"/>
            <w:tcBorders>
              <w:top w:val="single" w:sz="4" w:space="0" w:color="auto"/>
              <w:left w:val="single" w:sz="4" w:space="0" w:color="auto"/>
              <w:bottom w:val="single" w:sz="4" w:space="0" w:color="auto"/>
              <w:right w:val="single" w:sz="4" w:space="0" w:color="auto"/>
            </w:tcBorders>
            <w:vAlign w:val="center"/>
          </w:tcPr>
          <w:p w14:paraId="7061551A"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14</w:t>
            </w:r>
          </w:p>
        </w:tc>
        <w:tc>
          <w:tcPr>
            <w:tcW w:w="728" w:type="dxa"/>
            <w:tcBorders>
              <w:top w:val="single" w:sz="4" w:space="0" w:color="auto"/>
              <w:left w:val="single" w:sz="4" w:space="0" w:color="auto"/>
              <w:bottom w:val="single" w:sz="4" w:space="0" w:color="auto"/>
              <w:right w:val="single" w:sz="4" w:space="0" w:color="auto"/>
            </w:tcBorders>
            <w:vAlign w:val="center"/>
          </w:tcPr>
          <w:p w14:paraId="610AC094"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26.16%</w:t>
            </w:r>
          </w:p>
        </w:tc>
        <w:tc>
          <w:tcPr>
            <w:tcW w:w="949" w:type="dxa"/>
            <w:tcBorders>
              <w:top w:val="single" w:sz="4" w:space="0" w:color="auto"/>
              <w:left w:val="single" w:sz="4" w:space="0" w:color="auto"/>
              <w:bottom w:val="single" w:sz="4" w:space="0" w:color="auto"/>
              <w:right w:val="single" w:sz="4" w:space="0" w:color="auto"/>
            </w:tcBorders>
            <w:vAlign w:val="center"/>
          </w:tcPr>
          <w:p w14:paraId="748ACA99"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17,72%</w:t>
            </w:r>
          </w:p>
        </w:tc>
      </w:tr>
      <w:tr w:rsidR="002F28C7" w14:paraId="35D6FA41"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7ACE4059"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&gt;=$0 y &lt;$1000</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87817A"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F1BEE" w14:textId="77777777" w:rsidR="002F28C7" w:rsidRDefault="002F28C7" w:rsidP="00D609C6">
            <w:pPr>
              <w:spacing w:after="0" w:line="240" w:lineRule="auto"/>
              <w:jc w:val="center"/>
              <w:rPr>
                <w:rFonts w:ascii="Arial" w:eastAsia="Times New Roman" w:hAnsi="Arial" w:cs="Arial"/>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F67E9"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rPr>
              <w:t>4</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1FF15"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$2.841,00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38D44"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rPr>
              <w:t>52</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8F2BDD" w14:textId="77777777" w:rsidR="002F28C7" w:rsidRDefault="002F28C7" w:rsidP="00D609C6">
            <w:pPr>
              <w:spacing w:after="0" w:line="240" w:lineRule="auto"/>
              <w:jc w:val="center"/>
              <w:rPr>
                <w:rFonts w:ascii="Arial" w:eastAsia="Times New Roman" w:hAnsi="Arial" w:cs="Arial"/>
                <w:color w:val="000000"/>
                <w:sz w:val="16"/>
                <w:szCs w:val="16"/>
                <w:lang w:eastAsia="es-EC"/>
              </w:rPr>
            </w:pPr>
            <w:r>
              <w:rPr>
                <w:rFonts w:ascii="Arial" w:hAnsi="Arial" w:cs="Arial"/>
                <w:color w:val="000000"/>
                <w:sz w:val="16"/>
                <w:szCs w:val="16"/>
              </w:rPr>
              <w:t>$31.397,00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92A60A"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hAnsi="Arial" w:cs="Arial"/>
                <w:b/>
                <w:bCs/>
                <w:color w:val="000000"/>
                <w:sz w:val="16"/>
                <w:szCs w:val="16"/>
              </w:rPr>
              <w:t>$34.238,00</w:t>
            </w:r>
          </w:p>
        </w:tc>
        <w:tc>
          <w:tcPr>
            <w:tcW w:w="1167" w:type="dxa"/>
            <w:tcBorders>
              <w:top w:val="single" w:sz="4" w:space="0" w:color="auto"/>
              <w:left w:val="single" w:sz="4" w:space="0" w:color="auto"/>
              <w:bottom w:val="single" w:sz="4" w:space="0" w:color="auto"/>
              <w:right w:val="single" w:sz="4" w:space="0" w:color="auto"/>
            </w:tcBorders>
            <w:vAlign w:val="center"/>
          </w:tcPr>
          <w:p w14:paraId="7CF87E8F"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56</w:t>
            </w:r>
          </w:p>
        </w:tc>
        <w:tc>
          <w:tcPr>
            <w:tcW w:w="728" w:type="dxa"/>
            <w:tcBorders>
              <w:top w:val="single" w:sz="4" w:space="0" w:color="auto"/>
              <w:left w:val="single" w:sz="4" w:space="0" w:color="auto"/>
              <w:bottom w:val="single" w:sz="4" w:space="0" w:color="auto"/>
              <w:right w:val="single" w:sz="4" w:space="0" w:color="auto"/>
            </w:tcBorders>
            <w:vAlign w:val="center"/>
          </w:tcPr>
          <w:p w14:paraId="641C253D" w14:textId="77777777" w:rsidR="002F28C7" w:rsidRDefault="002F28C7" w:rsidP="00D609C6">
            <w:pPr>
              <w:spacing w:after="0" w:line="240" w:lineRule="auto"/>
              <w:jc w:val="center"/>
              <w:rPr>
                <w:rFonts w:ascii="Arial" w:hAnsi="Arial" w:cs="Arial"/>
                <w:b/>
                <w:bCs/>
                <w:color w:val="000000"/>
                <w:sz w:val="16"/>
                <w:szCs w:val="16"/>
              </w:rPr>
            </w:pPr>
            <w:r w:rsidRPr="0031377D">
              <w:rPr>
                <w:rFonts w:ascii="Arial" w:hAnsi="Arial" w:cs="Arial"/>
                <w:b/>
                <w:bCs/>
                <w:color w:val="000000"/>
                <w:sz w:val="16"/>
                <w:szCs w:val="16"/>
              </w:rPr>
              <w:t>44.31%</w:t>
            </w:r>
          </w:p>
        </w:tc>
        <w:tc>
          <w:tcPr>
            <w:tcW w:w="949" w:type="dxa"/>
            <w:tcBorders>
              <w:top w:val="single" w:sz="4" w:space="0" w:color="auto"/>
              <w:left w:val="single" w:sz="4" w:space="0" w:color="auto"/>
              <w:bottom w:val="single" w:sz="4" w:space="0" w:color="auto"/>
              <w:right w:val="single" w:sz="4" w:space="0" w:color="auto"/>
            </w:tcBorders>
            <w:vAlign w:val="center"/>
          </w:tcPr>
          <w:p w14:paraId="26CD8794" w14:textId="77777777" w:rsidR="002F28C7"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70,89%</w:t>
            </w:r>
          </w:p>
        </w:tc>
      </w:tr>
      <w:tr w:rsidR="002F28C7" w14:paraId="07D0878D"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34B6004"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TOTAL</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AF291B" w14:textId="77777777" w:rsidR="002F28C7" w:rsidRPr="00D609C6" w:rsidRDefault="002F28C7" w:rsidP="00D609C6">
            <w:pPr>
              <w:spacing w:after="0" w:line="240" w:lineRule="auto"/>
              <w:jc w:val="center"/>
              <w:rPr>
                <w:rFonts w:ascii="Arial" w:eastAsia="Times New Roman" w:hAnsi="Arial" w:cs="Arial"/>
                <w:b/>
                <w:bCs/>
                <w:color w:val="000000"/>
                <w:sz w:val="16"/>
                <w:szCs w:val="16"/>
                <w:lang w:eastAsia="es-EC"/>
              </w:rPr>
            </w:pPr>
            <w:r w:rsidRPr="00D609C6">
              <w:rPr>
                <w:rFonts w:ascii="Arial" w:eastAsia="Times New Roman" w:hAnsi="Arial" w:cs="Arial"/>
                <w:b/>
                <w:bCs/>
                <w:color w:val="000000"/>
                <w:sz w:val="16"/>
                <w:szCs w:val="16"/>
                <w:lang w:eastAsia="es-EC"/>
              </w:rPr>
              <w:t>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8DEBA" w14:textId="77777777" w:rsidR="002F28C7" w:rsidRPr="00D609C6" w:rsidRDefault="002F28C7" w:rsidP="00D609C6">
            <w:pPr>
              <w:spacing w:after="0" w:line="240" w:lineRule="auto"/>
              <w:jc w:val="center"/>
              <w:rPr>
                <w:rFonts w:ascii="Arial" w:eastAsia="Times New Roman" w:hAnsi="Arial" w:cs="Arial"/>
                <w:b/>
                <w:bCs/>
                <w:color w:val="000000"/>
                <w:sz w:val="16"/>
                <w:szCs w:val="16"/>
                <w:lang w:eastAsia="es-EC"/>
              </w:rPr>
            </w:pPr>
            <w:r w:rsidRPr="00D609C6">
              <w:rPr>
                <w:rFonts w:ascii="Arial" w:eastAsia="Times New Roman" w:hAnsi="Arial" w:cs="Arial"/>
                <w:b/>
                <w:bCs/>
                <w:color w:val="000000"/>
                <w:sz w:val="16"/>
                <w:szCs w:val="16"/>
                <w:lang w:eastAsia="es-EC"/>
              </w:rPr>
              <w:t>$2.115,00</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157151" w14:textId="77777777" w:rsidR="002F28C7" w:rsidRPr="00D609C6" w:rsidRDefault="002F28C7" w:rsidP="00D609C6">
            <w:pPr>
              <w:spacing w:after="0" w:line="240" w:lineRule="auto"/>
              <w:jc w:val="center"/>
              <w:rPr>
                <w:rFonts w:ascii="Arial" w:eastAsia="Times New Roman" w:hAnsi="Arial" w:cs="Arial"/>
                <w:b/>
                <w:bCs/>
                <w:color w:val="000000"/>
                <w:sz w:val="16"/>
                <w:szCs w:val="16"/>
              </w:rPr>
            </w:pPr>
            <w:r w:rsidRPr="00D609C6">
              <w:rPr>
                <w:rFonts w:ascii="Arial" w:eastAsia="Times New Roman" w:hAnsi="Arial" w:cs="Arial"/>
                <w:b/>
                <w:bCs/>
                <w:color w:val="000000"/>
                <w:sz w:val="16"/>
                <w:szCs w:val="16"/>
              </w:rPr>
              <w:t>21</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A911E8" w14:textId="77777777" w:rsidR="002F28C7" w:rsidRPr="00D609C6"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$33.352,00</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20D730" w14:textId="77777777" w:rsidR="002F28C7" w:rsidRPr="00D609C6" w:rsidRDefault="002F28C7" w:rsidP="00D609C6">
            <w:pPr>
              <w:spacing w:after="0" w:line="240" w:lineRule="auto"/>
              <w:jc w:val="center"/>
              <w:rPr>
                <w:rFonts w:ascii="Arial" w:eastAsia="Times New Roman" w:hAnsi="Arial" w:cs="Arial"/>
                <w:b/>
                <w:bCs/>
                <w:color w:val="000000"/>
                <w:sz w:val="16"/>
                <w:szCs w:val="16"/>
              </w:rPr>
            </w:pPr>
            <w:r w:rsidRPr="00D609C6">
              <w:rPr>
                <w:rFonts w:ascii="Arial" w:eastAsia="Times New Roman" w:hAnsi="Arial" w:cs="Arial"/>
                <w:b/>
                <w:bCs/>
                <w:color w:val="000000"/>
                <w:sz w:val="16"/>
                <w:szCs w:val="16"/>
              </w:rPr>
              <w:t>57</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EC011C" w14:textId="77777777" w:rsidR="002F28C7" w:rsidRPr="00D609C6"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$41.804,00</w:t>
            </w:r>
          </w:p>
        </w:tc>
        <w:tc>
          <w:tcPr>
            <w:tcW w:w="116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0F3839D"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$77.271,00</w:t>
            </w:r>
          </w:p>
        </w:tc>
        <w:tc>
          <w:tcPr>
            <w:tcW w:w="116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0CDC00"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79</w:t>
            </w:r>
          </w:p>
        </w:tc>
        <w:tc>
          <w:tcPr>
            <w:tcW w:w="728" w:type="dxa"/>
            <w:tcBorders>
              <w:top w:val="single" w:sz="4" w:space="0" w:color="auto"/>
              <w:left w:val="single" w:sz="4" w:space="0" w:color="auto"/>
              <w:bottom w:val="single" w:sz="4" w:space="0" w:color="auto"/>
              <w:right w:val="single" w:sz="4" w:space="0" w:color="auto"/>
            </w:tcBorders>
            <w:vAlign w:val="center"/>
          </w:tcPr>
          <w:p w14:paraId="2D60CE28"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tc>
        <w:tc>
          <w:tcPr>
            <w:tcW w:w="949" w:type="dxa"/>
            <w:tcBorders>
              <w:top w:val="single" w:sz="4" w:space="0" w:color="auto"/>
              <w:left w:val="single" w:sz="4" w:space="0" w:color="auto"/>
              <w:bottom w:val="single" w:sz="4" w:space="0" w:color="auto"/>
              <w:right w:val="single" w:sz="4" w:space="0" w:color="auto"/>
            </w:tcBorders>
            <w:vAlign w:val="center"/>
          </w:tcPr>
          <w:p w14:paraId="75D1AC6B"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tc>
      </w:tr>
      <w:tr w:rsidR="002F28C7" w14:paraId="437D850F"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65ECD74E"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PORCENTAJE RMU</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CB62F" w14:textId="77777777" w:rsidR="002F28C7" w:rsidRPr="00D609C6" w:rsidRDefault="002F28C7" w:rsidP="00D609C6">
            <w:pPr>
              <w:spacing w:after="0" w:line="240" w:lineRule="auto"/>
              <w:jc w:val="center"/>
              <w:rPr>
                <w:rFonts w:ascii="Arial" w:eastAsia="Times New Roman" w:hAnsi="Arial" w:cs="Arial"/>
                <w:b/>
                <w:bCs/>
                <w:color w:val="000000"/>
                <w:sz w:val="16"/>
                <w:szCs w:val="16"/>
                <w:lang w:eastAsia="es-EC"/>
              </w:rPr>
            </w:pP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B603A9" w14:textId="77777777" w:rsidR="002F28C7" w:rsidRPr="00D609C6" w:rsidRDefault="002F28C7" w:rsidP="00D609C6">
            <w:pPr>
              <w:spacing w:after="0" w:line="240" w:lineRule="auto"/>
              <w:jc w:val="center"/>
              <w:rPr>
                <w:rFonts w:ascii="Arial" w:eastAsia="Times New Roman" w:hAnsi="Arial" w:cs="Arial"/>
                <w:b/>
                <w:bCs/>
                <w:color w:val="000000"/>
                <w:sz w:val="16"/>
                <w:szCs w:val="16"/>
                <w:lang w:eastAsia="es-EC"/>
              </w:rPr>
            </w:pPr>
            <w:r w:rsidRPr="00D609C6">
              <w:rPr>
                <w:rFonts w:ascii="Arial" w:eastAsia="Times New Roman" w:hAnsi="Arial" w:cs="Arial"/>
                <w:b/>
                <w:bCs/>
                <w:color w:val="000000"/>
                <w:sz w:val="16"/>
                <w:szCs w:val="16"/>
                <w:lang w:eastAsia="es-EC"/>
              </w:rPr>
              <w:t>2,74%</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B75B63" w14:textId="77777777" w:rsidR="002F28C7" w:rsidRPr="00D609C6" w:rsidRDefault="002F28C7" w:rsidP="00D609C6">
            <w:pPr>
              <w:spacing w:after="0" w:line="240" w:lineRule="auto"/>
              <w:jc w:val="center"/>
              <w:rPr>
                <w:rFonts w:ascii="Arial" w:eastAsia="Times New Roman" w:hAnsi="Arial" w:cs="Arial"/>
                <w:b/>
                <w:bCs/>
                <w:color w:val="000000"/>
                <w:sz w:val="16"/>
                <w:szCs w:val="16"/>
              </w:rPr>
            </w:pP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9BB82" w14:textId="77777777" w:rsidR="002F28C7" w:rsidRPr="00D609C6"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43,16%</w:t>
            </w: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B3C32" w14:textId="77777777" w:rsidR="002F28C7" w:rsidRPr="00D609C6" w:rsidRDefault="002F28C7" w:rsidP="00D609C6">
            <w:pPr>
              <w:spacing w:after="0" w:line="240" w:lineRule="auto"/>
              <w:jc w:val="center"/>
              <w:rPr>
                <w:rFonts w:ascii="Arial" w:eastAsia="Times New Roman" w:hAnsi="Arial" w:cs="Arial"/>
                <w:b/>
                <w:bCs/>
                <w:color w:val="000000"/>
                <w:sz w:val="16"/>
                <w:szCs w:val="16"/>
              </w:rPr>
            </w:pP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A13F6E" w14:textId="77777777" w:rsidR="002F28C7" w:rsidRPr="00D609C6" w:rsidRDefault="002F28C7" w:rsidP="00D609C6">
            <w:pPr>
              <w:spacing w:after="0" w:line="240" w:lineRule="auto"/>
              <w:jc w:val="center"/>
              <w:rPr>
                <w:rFonts w:ascii="Arial" w:hAnsi="Arial" w:cs="Arial"/>
                <w:b/>
                <w:bCs/>
                <w:color w:val="000000"/>
                <w:sz w:val="16"/>
                <w:szCs w:val="16"/>
              </w:rPr>
            </w:pPr>
            <w:r w:rsidRPr="00D609C6">
              <w:rPr>
                <w:rFonts w:ascii="Arial" w:hAnsi="Arial" w:cs="Arial"/>
                <w:b/>
                <w:bCs/>
                <w:color w:val="000000"/>
                <w:sz w:val="16"/>
                <w:szCs w:val="16"/>
              </w:rPr>
              <w:t>54,10%</w:t>
            </w: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B1CC6"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tc>
        <w:tc>
          <w:tcPr>
            <w:tcW w:w="1167" w:type="dxa"/>
            <w:tcBorders>
              <w:top w:val="single" w:sz="4" w:space="0" w:color="auto"/>
              <w:left w:val="single" w:sz="4" w:space="0" w:color="auto"/>
              <w:bottom w:val="single" w:sz="4" w:space="0" w:color="auto"/>
              <w:right w:val="single" w:sz="4" w:space="0" w:color="auto"/>
            </w:tcBorders>
            <w:vAlign w:val="center"/>
          </w:tcPr>
          <w:p w14:paraId="2E5BD284" w14:textId="77777777" w:rsidR="002F28C7" w:rsidRDefault="002F28C7" w:rsidP="00D609C6">
            <w:pPr>
              <w:spacing w:after="0" w:line="240" w:lineRule="auto"/>
              <w:jc w:val="center"/>
              <w:rPr>
                <w:rFonts w:ascii="Arial" w:hAnsi="Arial" w:cs="Arial"/>
                <w:b/>
                <w:bCs/>
                <w:color w:val="000000"/>
                <w:sz w:val="16"/>
                <w:szCs w:val="16"/>
              </w:rPr>
            </w:pPr>
          </w:p>
        </w:tc>
        <w:tc>
          <w:tcPr>
            <w:tcW w:w="728" w:type="dxa"/>
            <w:tcBorders>
              <w:top w:val="single" w:sz="4" w:space="0" w:color="auto"/>
              <w:left w:val="single" w:sz="4" w:space="0" w:color="auto"/>
              <w:bottom w:val="single" w:sz="4" w:space="0" w:color="auto"/>
              <w:right w:val="single" w:sz="4" w:space="0" w:color="auto"/>
            </w:tcBorders>
            <w:vAlign w:val="center"/>
          </w:tcPr>
          <w:p w14:paraId="13A7CBBA" w14:textId="77777777" w:rsidR="002F28C7" w:rsidDel="00FC7B6E" w:rsidRDefault="002F28C7" w:rsidP="00D609C6">
            <w:pPr>
              <w:spacing w:after="0" w:line="240" w:lineRule="auto"/>
              <w:jc w:val="center"/>
              <w:rPr>
                <w:rFonts w:ascii="Arial" w:hAnsi="Arial" w:cs="Arial"/>
                <w:b/>
                <w:bCs/>
                <w:color w:val="000000"/>
                <w:sz w:val="16"/>
                <w:szCs w:val="16"/>
              </w:rPr>
            </w:pPr>
          </w:p>
        </w:tc>
        <w:tc>
          <w:tcPr>
            <w:tcW w:w="949" w:type="dxa"/>
            <w:tcBorders>
              <w:top w:val="single" w:sz="4" w:space="0" w:color="auto"/>
              <w:left w:val="single" w:sz="4" w:space="0" w:color="auto"/>
              <w:bottom w:val="single" w:sz="4" w:space="0" w:color="auto"/>
              <w:right w:val="single" w:sz="4" w:space="0" w:color="auto"/>
            </w:tcBorders>
            <w:vAlign w:val="center"/>
          </w:tcPr>
          <w:p w14:paraId="273F53C5" w14:textId="77777777" w:rsidR="002F28C7" w:rsidDel="00FC7B6E" w:rsidRDefault="002F28C7" w:rsidP="00D609C6">
            <w:pPr>
              <w:spacing w:after="0" w:line="240" w:lineRule="auto"/>
              <w:jc w:val="center"/>
              <w:rPr>
                <w:rFonts w:ascii="Arial" w:hAnsi="Arial" w:cs="Arial"/>
                <w:b/>
                <w:bCs/>
                <w:color w:val="000000"/>
                <w:sz w:val="16"/>
                <w:szCs w:val="16"/>
              </w:rPr>
            </w:pPr>
          </w:p>
        </w:tc>
      </w:tr>
      <w:tr w:rsidR="002F28C7" w14:paraId="7033D8AE" w14:textId="77777777" w:rsidTr="00D06D88">
        <w:trPr>
          <w:trHeight w:val="266"/>
        </w:trPr>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416657C8" w14:textId="77777777" w:rsidR="002F28C7" w:rsidRDefault="002F28C7" w:rsidP="00D609C6">
            <w:pPr>
              <w:spacing w:after="0" w:line="240" w:lineRule="auto"/>
              <w:jc w:val="center"/>
              <w:rPr>
                <w:rFonts w:ascii="Arial" w:eastAsia="Times New Roman" w:hAnsi="Arial" w:cs="Arial"/>
                <w:b/>
                <w:bCs/>
                <w:color w:val="000000"/>
                <w:sz w:val="16"/>
                <w:szCs w:val="16"/>
                <w:lang w:eastAsia="es-EC"/>
              </w:rPr>
            </w:pPr>
            <w:r>
              <w:rPr>
                <w:rFonts w:ascii="Arial" w:eastAsia="Times New Roman" w:hAnsi="Arial" w:cs="Arial"/>
                <w:b/>
                <w:bCs/>
                <w:color w:val="000000"/>
                <w:sz w:val="16"/>
                <w:szCs w:val="16"/>
                <w:lang w:eastAsia="es-EC"/>
              </w:rPr>
              <w:t>PORCENTAJE PERSONAL</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426A80" w14:textId="77777777" w:rsidR="002F28C7" w:rsidRPr="004651E6" w:rsidRDefault="002F28C7" w:rsidP="00D609C6">
            <w:pPr>
              <w:spacing w:after="0" w:line="240" w:lineRule="auto"/>
              <w:jc w:val="center"/>
              <w:rPr>
                <w:rFonts w:ascii="Arial" w:eastAsia="Times New Roman" w:hAnsi="Arial" w:cs="Arial"/>
                <w:b/>
                <w:bCs/>
                <w:color w:val="000000"/>
                <w:sz w:val="16"/>
                <w:szCs w:val="16"/>
                <w:lang w:eastAsia="es-EC"/>
              </w:rPr>
            </w:pPr>
            <w:r w:rsidRPr="0031377D">
              <w:rPr>
                <w:rFonts w:ascii="Arial" w:eastAsia="Times New Roman" w:hAnsi="Arial" w:cs="Arial"/>
                <w:b/>
                <w:bCs/>
                <w:color w:val="000000"/>
                <w:sz w:val="16"/>
                <w:szCs w:val="16"/>
                <w:lang w:eastAsia="es-EC"/>
              </w:rPr>
              <w:t>1,27%</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FC77FC" w14:textId="77777777" w:rsidR="002F28C7" w:rsidRPr="004651E6" w:rsidRDefault="002F28C7" w:rsidP="00D609C6">
            <w:pPr>
              <w:spacing w:after="0" w:line="240" w:lineRule="auto"/>
              <w:jc w:val="center"/>
              <w:rPr>
                <w:rFonts w:ascii="Arial" w:eastAsia="Times New Roman" w:hAnsi="Arial" w:cs="Arial"/>
                <w:b/>
                <w:bCs/>
                <w:color w:val="000000"/>
                <w:sz w:val="16"/>
                <w:szCs w:val="16"/>
                <w:lang w:eastAsia="es-EC"/>
              </w:rPr>
            </w:pP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3BCF7" w14:textId="77777777" w:rsidR="002F28C7" w:rsidRPr="004651E6" w:rsidRDefault="002F28C7" w:rsidP="00D609C6">
            <w:pPr>
              <w:spacing w:after="0" w:line="240" w:lineRule="auto"/>
              <w:jc w:val="center"/>
              <w:rPr>
                <w:rFonts w:ascii="Arial" w:eastAsia="Times New Roman" w:hAnsi="Arial" w:cs="Arial"/>
                <w:b/>
                <w:bCs/>
                <w:color w:val="000000"/>
                <w:sz w:val="16"/>
                <w:szCs w:val="16"/>
              </w:rPr>
            </w:pPr>
            <w:r w:rsidRPr="0031377D">
              <w:rPr>
                <w:rFonts w:ascii="Arial" w:eastAsia="Times New Roman" w:hAnsi="Arial" w:cs="Arial"/>
                <w:b/>
                <w:bCs/>
                <w:color w:val="000000"/>
                <w:sz w:val="16"/>
                <w:szCs w:val="16"/>
              </w:rPr>
              <w:t>26,58%</w:t>
            </w:r>
          </w:p>
        </w:tc>
        <w:tc>
          <w:tcPr>
            <w:tcW w:w="12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50EF9" w14:textId="77777777" w:rsidR="002F28C7" w:rsidRPr="004651E6" w:rsidRDefault="002F28C7" w:rsidP="00D609C6">
            <w:pPr>
              <w:spacing w:after="0" w:line="240" w:lineRule="auto"/>
              <w:jc w:val="center"/>
              <w:rPr>
                <w:rFonts w:ascii="Arial" w:hAnsi="Arial" w:cs="Arial"/>
                <w:b/>
                <w:bCs/>
                <w:color w:val="000000"/>
                <w:sz w:val="16"/>
                <w:szCs w:val="16"/>
              </w:rPr>
            </w:pPr>
          </w:p>
        </w:tc>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DC259F" w14:textId="77777777" w:rsidR="002F28C7" w:rsidRPr="004651E6" w:rsidRDefault="002F28C7" w:rsidP="00D609C6">
            <w:pPr>
              <w:spacing w:after="0" w:line="240" w:lineRule="auto"/>
              <w:jc w:val="center"/>
              <w:rPr>
                <w:rFonts w:ascii="Arial" w:eastAsia="Times New Roman" w:hAnsi="Arial" w:cs="Arial"/>
                <w:b/>
                <w:bCs/>
                <w:color w:val="000000"/>
                <w:sz w:val="16"/>
                <w:szCs w:val="16"/>
              </w:rPr>
            </w:pPr>
            <w:r w:rsidRPr="0031377D">
              <w:rPr>
                <w:rFonts w:ascii="Arial" w:eastAsia="Times New Roman" w:hAnsi="Arial" w:cs="Arial"/>
                <w:b/>
                <w:bCs/>
                <w:color w:val="000000"/>
                <w:sz w:val="16"/>
                <w:szCs w:val="16"/>
              </w:rPr>
              <w:t>72,15%</w:t>
            </w:r>
          </w:p>
        </w:tc>
        <w:tc>
          <w:tcPr>
            <w:tcW w:w="14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C2352" w14:textId="77777777" w:rsidR="002F28C7" w:rsidRPr="004651E6" w:rsidRDefault="002F28C7" w:rsidP="00D609C6">
            <w:pPr>
              <w:spacing w:after="0" w:line="240" w:lineRule="auto"/>
              <w:jc w:val="center"/>
              <w:rPr>
                <w:rFonts w:ascii="Arial" w:hAnsi="Arial" w:cs="Arial"/>
                <w:b/>
                <w:bCs/>
                <w:color w:val="000000"/>
                <w:sz w:val="16"/>
                <w:szCs w:val="16"/>
              </w:rPr>
            </w:pPr>
          </w:p>
        </w:tc>
        <w:tc>
          <w:tcPr>
            <w:tcW w:w="11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03E378" w14:textId="77777777" w:rsidR="002F28C7" w:rsidRDefault="002F28C7" w:rsidP="00D609C6">
            <w:pPr>
              <w:spacing w:after="0" w:line="240" w:lineRule="auto"/>
              <w:jc w:val="center"/>
              <w:rPr>
                <w:rFonts w:ascii="Arial" w:hAnsi="Arial" w:cs="Arial"/>
                <w:b/>
                <w:bCs/>
                <w:color w:val="000000"/>
                <w:sz w:val="16"/>
                <w:szCs w:val="16"/>
              </w:rPr>
            </w:pPr>
          </w:p>
        </w:tc>
        <w:tc>
          <w:tcPr>
            <w:tcW w:w="1167" w:type="dxa"/>
            <w:tcBorders>
              <w:top w:val="single" w:sz="4" w:space="0" w:color="auto"/>
              <w:left w:val="single" w:sz="4" w:space="0" w:color="auto"/>
              <w:bottom w:val="single" w:sz="4" w:space="0" w:color="auto"/>
              <w:right w:val="single" w:sz="4" w:space="0" w:color="auto"/>
            </w:tcBorders>
            <w:vAlign w:val="center"/>
          </w:tcPr>
          <w:p w14:paraId="613A54E6" w14:textId="77777777" w:rsidR="002F28C7" w:rsidRDefault="002F28C7" w:rsidP="00D609C6">
            <w:pPr>
              <w:spacing w:after="0" w:line="240" w:lineRule="auto"/>
              <w:jc w:val="center"/>
              <w:rPr>
                <w:rFonts w:ascii="Arial" w:hAnsi="Arial" w:cs="Arial"/>
                <w:b/>
                <w:bCs/>
                <w:color w:val="000000"/>
                <w:sz w:val="16"/>
                <w:szCs w:val="16"/>
              </w:rPr>
            </w:pPr>
            <w:r>
              <w:rPr>
                <w:rFonts w:ascii="Arial" w:hAnsi="Arial" w:cs="Arial"/>
                <w:b/>
                <w:bCs/>
                <w:color w:val="000000"/>
                <w:sz w:val="16"/>
                <w:szCs w:val="16"/>
              </w:rPr>
              <w:t>100%</w:t>
            </w:r>
          </w:p>
        </w:tc>
        <w:tc>
          <w:tcPr>
            <w:tcW w:w="728" w:type="dxa"/>
            <w:tcBorders>
              <w:top w:val="single" w:sz="4" w:space="0" w:color="auto"/>
              <w:left w:val="single" w:sz="4" w:space="0" w:color="auto"/>
              <w:bottom w:val="single" w:sz="4" w:space="0" w:color="auto"/>
              <w:right w:val="single" w:sz="4" w:space="0" w:color="auto"/>
            </w:tcBorders>
            <w:vAlign w:val="center"/>
          </w:tcPr>
          <w:p w14:paraId="15D7E163" w14:textId="77777777" w:rsidR="002F28C7" w:rsidRDefault="002F28C7" w:rsidP="00D609C6">
            <w:pPr>
              <w:spacing w:after="0" w:line="240" w:lineRule="auto"/>
              <w:jc w:val="center"/>
              <w:rPr>
                <w:rFonts w:ascii="Arial" w:hAnsi="Arial" w:cs="Arial"/>
                <w:b/>
                <w:bCs/>
                <w:color w:val="000000"/>
                <w:sz w:val="16"/>
                <w:szCs w:val="16"/>
              </w:rPr>
            </w:pPr>
          </w:p>
        </w:tc>
        <w:tc>
          <w:tcPr>
            <w:tcW w:w="949" w:type="dxa"/>
            <w:tcBorders>
              <w:top w:val="single" w:sz="4" w:space="0" w:color="auto"/>
              <w:left w:val="single" w:sz="4" w:space="0" w:color="auto"/>
              <w:bottom w:val="single" w:sz="4" w:space="0" w:color="auto"/>
              <w:right w:val="single" w:sz="4" w:space="0" w:color="auto"/>
            </w:tcBorders>
            <w:vAlign w:val="center"/>
          </w:tcPr>
          <w:p w14:paraId="15EE40AD" w14:textId="77777777" w:rsidR="002F28C7" w:rsidRDefault="002F28C7" w:rsidP="00D609C6">
            <w:pPr>
              <w:spacing w:after="0" w:line="240" w:lineRule="auto"/>
              <w:jc w:val="center"/>
              <w:rPr>
                <w:rFonts w:ascii="Arial" w:hAnsi="Arial" w:cs="Arial"/>
                <w:b/>
                <w:bCs/>
                <w:color w:val="000000"/>
                <w:sz w:val="16"/>
                <w:szCs w:val="16"/>
              </w:rPr>
            </w:pPr>
          </w:p>
        </w:tc>
      </w:tr>
    </w:tbl>
    <w:p w14:paraId="427EE4E8" w14:textId="77777777" w:rsidR="002F28C7" w:rsidRDefault="002F28C7">
      <w:pPr>
        <w:spacing w:after="0"/>
        <w:jc w:val="center"/>
        <w:rPr>
          <w:rFonts w:ascii="Arial" w:eastAsia="Times New Roman" w:hAnsi="Arial" w:cs="Arial"/>
          <w:b/>
          <w:sz w:val="18"/>
          <w:szCs w:val="18"/>
          <w:lang w:eastAsia="es-EC"/>
        </w:rPr>
      </w:pPr>
    </w:p>
    <w:p w14:paraId="4C9799E1" w14:textId="77777777" w:rsidR="00F161D3" w:rsidRDefault="00B20FDC">
      <w:pPr>
        <w:pStyle w:val="Sinespaciado"/>
        <w:jc w:val="center"/>
        <w:rPr>
          <w:rFonts w:ascii="Arial" w:hAnsi="Arial" w:cs="Arial"/>
          <w:b/>
          <w:bCs/>
          <w:sz w:val="20"/>
          <w:szCs w:val="20"/>
        </w:rPr>
      </w:pPr>
      <w:r>
        <w:rPr>
          <w:rFonts w:ascii="Arial" w:hAnsi="Arial" w:cs="Arial"/>
          <w:b/>
          <w:bCs/>
          <w:sz w:val="20"/>
          <w:szCs w:val="20"/>
        </w:rPr>
        <w:t xml:space="preserve">Fuente: </w:t>
      </w:r>
      <w:sdt>
        <w:sdtPr>
          <w:rPr>
            <w:rFonts w:ascii="Arial" w:hAnsi="Arial" w:cs="Arial"/>
            <w:b/>
            <w:bCs/>
            <w:sz w:val="20"/>
            <w:szCs w:val="20"/>
          </w:rPr>
          <w:id w:val="-31574638"/>
        </w:sdtPr>
        <w:sdtEndPr/>
        <w:sdtContent>
          <w:r>
            <w:rPr>
              <w:rFonts w:ascii="Arial" w:hAnsi="Arial" w:cs="Arial"/>
              <w:b/>
              <w:bCs/>
              <w:sz w:val="20"/>
              <w:szCs w:val="20"/>
            </w:rPr>
            <w:fldChar w:fldCharType="begin"/>
          </w:r>
          <w:r>
            <w:rPr>
              <w:rFonts w:ascii="Arial" w:hAnsi="Arial" w:cs="Arial"/>
              <w:bCs/>
              <w:sz w:val="20"/>
              <w:szCs w:val="20"/>
            </w:rPr>
            <w:instrText xml:space="preserve"> CITATION DirTTHH \l 12298 </w:instrText>
          </w:r>
          <w:r>
            <w:rPr>
              <w:rFonts w:ascii="Arial" w:hAnsi="Arial" w:cs="Arial"/>
              <w:b/>
              <w:bCs/>
              <w:sz w:val="20"/>
              <w:szCs w:val="20"/>
            </w:rPr>
            <w:fldChar w:fldCharType="separate"/>
          </w:r>
          <w:r>
            <w:rPr>
              <w:rFonts w:ascii="Arial" w:hAnsi="Arial" w:cs="Arial"/>
              <w:sz w:val="20"/>
              <w:szCs w:val="20"/>
            </w:rPr>
            <w:t>(Dirección de Talento Humano, 2023)</w:t>
          </w:r>
          <w:r>
            <w:rPr>
              <w:rFonts w:ascii="Arial" w:hAnsi="Arial" w:cs="Arial"/>
              <w:b/>
              <w:bCs/>
              <w:sz w:val="20"/>
              <w:szCs w:val="20"/>
            </w:rPr>
            <w:fldChar w:fldCharType="end"/>
          </w:r>
        </w:sdtContent>
      </w:sdt>
    </w:p>
    <w:p w14:paraId="6EF72992" w14:textId="77777777" w:rsidR="00F161D3" w:rsidRDefault="00B20FDC">
      <w:pPr>
        <w:pStyle w:val="Sinespaciado"/>
        <w:jc w:val="center"/>
        <w:rPr>
          <w:rFonts w:ascii="Arial" w:hAnsi="Arial" w:cs="Arial"/>
          <w:bCs/>
          <w:sz w:val="20"/>
          <w:szCs w:val="20"/>
        </w:rPr>
      </w:pPr>
      <w:r>
        <w:rPr>
          <w:rFonts w:ascii="Arial" w:hAnsi="Arial" w:cs="Arial"/>
          <w:b/>
          <w:bCs/>
          <w:sz w:val="20"/>
          <w:szCs w:val="20"/>
        </w:rPr>
        <w:t xml:space="preserve">Elaborado por: </w:t>
      </w:r>
      <w:sdt>
        <w:sdtPr>
          <w:rPr>
            <w:rFonts w:ascii="Arial" w:hAnsi="Arial" w:cs="Arial"/>
            <w:b/>
            <w:bCs/>
            <w:sz w:val="20"/>
            <w:szCs w:val="20"/>
          </w:rPr>
          <w:id w:val="-1964338333"/>
        </w:sdtPr>
        <w:sdtEndPr/>
        <w:sdtContent>
          <w:r>
            <w:rPr>
              <w:rFonts w:ascii="Arial" w:hAnsi="Arial" w:cs="Arial"/>
              <w:b/>
              <w:bCs/>
              <w:sz w:val="20"/>
              <w:szCs w:val="20"/>
            </w:rPr>
            <w:fldChar w:fldCharType="begin"/>
          </w:r>
          <w:r>
            <w:rPr>
              <w:rFonts w:ascii="Arial" w:hAnsi="Arial" w:cs="Arial"/>
              <w:bCs/>
              <w:sz w:val="20"/>
              <w:szCs w:val="20"/>
            </w:rPr>
            <w:instrText xml:space="preserve"> CITATION DirTTHH \l 12298 </w:instrText>
          </w:r>
          <w:r>
            <w:rPr>
              <w:rFonts w:ascii="Arial" w:hAnsi="Arial" w:cs="Arial"/>
              <w:b/>
              <w:bCs/>
              <w:sz w:val="20"/>
              <w:szCs w:val="20"/>
            </w:rPr>
            <w:fldChar w:fldCharType="separate"/>
          </w:r>
          <w:r>
            <w:rPr>
              <w:rFonts w:ascii="Arial" w:hAnsi="Arial" w:cs="Arial"/>
              <w:sz w:val="20"/>
              <w:szCs w:val="20"/>
            </w:rPr>
            <w:t>(Dirección de Talento Humano, 2023)</w:t>
          </w:r>
          <w:r>
            <w:rPr>
              <w:rFonts w:ascii="Arial" w:hAnsi="Arial" w:cs="Arial"/>
              <w:b/>
              <w:bCs/>
              <w:sz w:val="20"/>
              <w:szCs w:val="20"/>
            </w:rPr>
            <w:fldChar w:fldCharType="end"/>
          </w:r>
        </w:sdtContent>
      </w:sdt>
    </w:p>
    <w:p w14:paraId="1B02C844" w14:textId="77777777" w:rsidR="00F161D3" w:rsidRDefault="00F161D3">
      <w:pPr>
        <w:pStyle w:val="Sinespaciado"/>
        <w:jc w:val="center"/>
        <w:rPr>
          <w:rFonts w:ascii="Arial" w:hAnsi="Arial" w:cs="Arial"/>
          <w:bCs/>
          <w:sz w:val="20"/>
          <w:szCs w:val="20"/>
        </w:rPr>
      </w:pPr>
    </w:p>
    <w:p w14:paraId="42E2D8FD" w14:textId="77777777" w:rsidR="00FD7464" w:rsidRDefault="00FD7464" w:rsidP="00FD7464">
      <w:pPr>
        <w:shd w:val="clear" w:color="auto" w:fill="FFFFFF"/>
        <w:spacing w:after="0" w:line="235" w:lineRule="atLeast"/>
        <w:jc w:val="both"/>
        <w:rPr>
          <w:ins w:id="229" w:author="Marlene Davila Cabezas" w:date="2024-04-04T09:28:00Z"/>
          <w:rFonts w:ascii="Arial" w:eastAsia="Times New Roman" w:hAnsi="Arial" w:cs="Arial"/>
          <w:color w:val="000000"/>
          <w:lang w:eastAsia="es-EC"/>
        </w:rPr>
      </w:pPr>
      <w:ins w:id="230" w:author="Marlene Davila Cabezas" w:date="2024-04-04T09:28:00Z">
        <w:r>
          <w:rPr>
            <w:rFonts w:ascii="Arial" w:eastAsia="Times New Roman" w:hAnsi="Arial" w:cs="Arial"/>
            <w:color w:val="000000"/>
            <w:lang w:eastAsia="es-EC"/>
          </w:rPr>
          <w:t>En los datos presentados se refleja que la distribución en términos monetarios de los procesos por tipo es:</w:t>
        </w:r>
      </w:ins>
    </w:p>
    <w:p w14:paraId="13AB2E91" w14:textId="77777777" w:rsidR="00FD7464" w:rsidRDefault="00FD7464" w:rsidP="00FD7464">
      <w:pPr>
        <w:shd w:val="clear" w:color="auto" w:fill="FFFFFF"/>
        <w:spacing w:after="0" w:line="235" w:lineRule="atLeast"/>
        <w:jc w:val="both"/>
        <w:rPr>
          <w:ins w:id="231" w:author="Marlene Davila Cabezas" w:date="2024-04-04T09:28:00Z"/>
          <w:rFonts w:ascii="Arial" w:eastAsia="Times New Roman" w:hAnsi="Arial" w:cs="Arial"/>
          <w:color w:val="000000"/>
          <w:lang w:eastAsia="es-EC"/>
        </w:rPr>
      </w:pPr>
    </w:p>
    <w:p w14:paraId="29261D2F" w14:textId="77777777" w:rsidR="00FD7464" w:rsidRDefault="00FD7464" w:rsidP="00FD7464">
      <w:pPr>
        <w:pStyle w:val="Prrafodelista"/>
        <w:numPr>
          <w:ilvl w:val="0"/>
          <w:numId w:val="33"/>
        </w:numPr>
        <w:shd w:val="clear" w:color="auto" w:fill="FFFFFF"/>
        <w:spacing w:after="0" w:line="235" w:lineRule="atLeast"/>
        <w:jc w:val="both"/>
        <w:rPr>
          <w:ins w:id="232" w:author="Marlene Davila Cabezas" w:date="2024-04-04T09:28:00Z"/>
          <w:rFonts w:ascii="Arial" w:eastAsia="Times New Roman" w:hAnsi="Arial" w:cs="Arial"/>
          <w:color w:val="000000"/>
          <w:lang w:eastAsia="es-EC"/>
        </w:rPr>
      </w:pPr>
      <w:ins w:id="233" w:author="Marlene Davila Cabezas" w:date="2024-04-04T09:28:00Z">
        <w:r w:rsidRPr="00E365AE">
          <w:rPr>
            <w:rFonts w:ascii="Arial" w:eastAsia="Times New Roman" w:hAnsi="Arial" w:cs="Arial"/>
            <w:color w:val="000000"/>
            <w:lang w:eastAsia="es-EC"/>
          </w:rPr>
          <w:t xml:space="preserve">El proceso Gobernante representa el 2,74% </w:t>
        </w:r>
        <w:r>
          <w:rPr>
            <w:rFonts w:ascii="Arial" w:eastAsia="Times New Roman" w:hAnsi="Arial" w:cs="Arial"/>
            <w:color w:val="000000"/>
            <w:lang w:eastAsia="es-EC"/>
          </w:rPr>
          <w:t>del total de la remuneración.</w:t>
        </w:r>
      </w:ins>
    </w:p>
    <w:p w14:paraId="363A69DE" w14:textId="77777777" w:rsidR="00FD7464" w:rsidRDefault="00FD7464" w:rsidP="00FD7464">
      <w:pPr>
        <w:pStyle w:val="Prrafodelista"/>
        <w:numPr>
          <w:ilvl w:val="0"/>
          <w:numId w:val="33"/>
        </w:numPr>
        <w:shd w:val="clear" w:color="auto" w:fill="FFFFFF"/>
        <w:spacing w:after="0" w:line="235" w:lineRule="atLeast"/>
        <w:jc w:val="both"/>
        <w:rPr>
          <w:ins w:id="234" w:author="Marlene Davila Cabezas" w:date="2024-04-04T09:28:00Z"/>
          <w:rFonts w:ascii="Arial" w:eastAsia="Times New Roman" w:hAnsi="Arial" w:cs="Arial"/>
          <w:color w:val="000000"/>
          <w:lang w:eastAsia="es-EC"/>
        </w:rPr>
      </w:pPr>
      <w:ins w:id="235" w:author="Marlene Davila Cabezas" w:date="2024-04-04T09:28:00Z">
        <w:r>
          <w:rPr>
            <w:rFonts w:ascii="Arial" w:eastAsia="Times New Roman" w:hAnsi="Arial" w:cs="Arial"/>
            <w:color w:val="000000"/>
            <w:lang w:eastAsia="es-EC"/>
          </w:rPr>
          <w:t>Los procesos Sustantivos corresponden al 54,10% del total de la remuneración.</w:t>
        </w:r>
      </w:ins>
    </w:p>
    <w:p w14:paraId="79FC42A9" w14:textId="77777777" w:rsidR="00FD7464" w:rsidRDefault="00FD7464" w:rsidP="00FD7464">
      <w:pPr>
        <w:pStyle w:val="Prrafodelista"/>
        <w:numPr>
          <w:ilvl w:val="0"/>
          <w:numId w:val="33"/>
        </w:numPr>
        <w:shd w:val="clear" w:color="auto" w:fill="FFFFFF"/>
        <w:spacing w:after="0" w:line="235" w:lineRule="atLeast"/>
        <w:jc w:val="both"/>
        <w:rPr>
          <w:ins w:id="236" w:author="Marlene Davila Cabezas" w:date="2024-04-04T09:28:00Z"/>
          <w:rFonts w:ascii="Arial" w:eastAsia="Times New Roman" w:hAnsi="Arial" w:cs="Arial"/>
          <w:color w:val="000000"/>
          <w:lang w:eastAsia="es-EC"/>
        </w:rPr>
      </w:pPr>
      <w:ins w:id="237" w:author="Marlene Davila Cabezas" w:date="2024-04-04T09:28:00Z">
        <w:r>
          <w:rPr>
            <w:rFonts w:ascii="Arial" w:eastAsia="Times New Roman" w:hAnsi="Arial" w:cs="Arial"/>
            <w:color w:val="000000"/>
            <w:lang w:eastAsia="es-EC"/>
          </w:rPr>
          <w:t>Los procesos Adjetivos y de Asesoría representa el 43,16% del total de la remuneración.</w:t>
        </w:r>
      </w:ins>
    </w:p>
    <w:p w14:paraId="5D964581" w14:textId="77777777" w:rsidR="00FD7464" w:rsidRDefault="00FD7464" w:rsidP="00FD7464">
      <w:pPr>
        <w:shd w:val="clear" w:color="auto" w:fill="FFFFFF"/>
        <w:spacing w:after="0" w:line="235" w:lineRule="atLeast"/>
        <w:jc w:val="both"/>
        <w:rPr>
          <w:ins w:id="238" w:author="Marlene Davila Cabezas" w:date="2024-04-04T09:28:00Z"/>
          <w:rFonts w:ascii="Arial" w:eastAsia="Times New Roman" w:hAnsi="Arial" w:cs="Arial"/>
          <w:color w:val="000000"/>
          <w:lang w:eastAsia="es-EC"/>
        </w:rPr>
      </w:pPr>
    </w:p>
    <w:p w14:paraId="68F5464B" w14:textId="77777777" w:rsidR="00FD7464" w:rsidRDefault="00FD7464" w:rsidP="00FD7464">
      <w:pPr>
        <w:shd w:val="clear" w:color="auto" w:fill="FFFFFF"/>
        <w:spacing w:after="0" w:line="235" w:lineRule="atLeast"/>
        <w:jc w:val="both"/>
        <w:rPr>
          <w:ins w:id="239" w:author="Marlene Davila Cabezas" w:date="2024-04-04T09:28:00Z"/>
          <w:rFonts w:ascii="Arial" w:eastAsia="Times New Roman" w:hAnsi="Arial" w:cs="Arial"/>
          <w:color w:val="000000"/>
          <w:lang w:eastAsia="es-EC"/>
        </w:rPr>
      </w:pPr>
      <w:ins w:id="240" w:author="Marlene Davila Cabezas" w:date="2024-04-04T09:28:00Z">
        <w:r>
          <w:rPr>
            <w:rFonts w:ascii="Arial" w:eastAsia="Times New Roman" w:hAnsi="Arial" w:cs="Arial"/>
            <w:color w:val="000000"/>
            <w:lang w:eastAsia="es-EC"/>
          </w:rPr>
          <w:t>En términos de número de personal considerando que el número total es de 79 servidores:</w:t>
        </w:r>
      </w:ins>
    </w:p>
    <w:p w14:paraId="2496A2AF" w14:textId="77777777" w:rsidR="00FD7464" w:rsidRDefault="00FD7464" w:rsidP="00FD7464">
      <w:pPr>
        <w:shd w:val="clear" w:color="auto" w:fill="FFFFFF"/>
        <w:spacing w:after="0" w:line="235" w:lineRule="atLeast"/>
        <w:jc w:val="both"/>
        <w:rPr>
          <w:ins w:id="241" w:author="Marlene Davila Cabezas" w:date="2024-04-04T09:28:00Z"/>
          <w:rFonts w:ascii="Arial" w:eastAsia="Times New Roman" w:hAnsi="Arial" w:cs="Arial"/>
          <w:color w:val="000000"/>
          <w:lang w:eastAsia="es-EC"/>
        </w:rPr>
      </w:pPr>
    </w:p>
    <w:p w14:paraId="41EBDB95" w14:textId="77777777" w:rsidR="00FD7464" w:rsidRDefault="00FD7464" w:rsidP="00FD7464">
      <w:pPr>
        <w:pStyle w:val="Prrafodelista"/>
        <w:numPr>
          <w:ilvl w:val="0"/>
          <w:numId w:val="35"/>
        </w:numPr>
        <w:shd w:val="clear" w:color="auto" w:fill="FFFFFF"/>
        <w:spacing w:after="0" w:line="235" w:lineRule="atLeast"/>
        <w:jc w:val="both"/>
        <w:rPr>
          <w:ins w:id="242" w:author="Marlene Davila Cabezas" w:date="2024-04-04T09:28:00Z"/>
          <w:rFonts w:ascii="Arial" w:eastAsia="Times New Roman" w:hAnsi="Arial" w:cs="Arial"/>
          <w:color w:val="000000"/>
          <w:lang w:eastAsia="es-EC"/>
        </w:rPr>
      </w:pPr>
      <w:ins w:id="243" w:author="Marlene Davila Cabezas" w:date="2024-04-04T09:28:00Z">
        <w:r>
          <w:rPr>
            <w:rFonts w:ascii="Arial" w:eastAsia="Times New Roman" w:hAnsi="Arial" w:cs="Arial"/>
            <w:color w:val="000000"/>
            <w:lang w:eastAsia="es-EC"/>
          </w:rPr>
          <w:t>El proceso Gobernante representa el 1,27% de los servidores.</w:t>
        </w:r>
      </w:ins>
    </w:p>
    <w:p w14:paraId="1053ABF6" w14:textId="77777777" w:rsidR="00FD7464" w:rsidRDefault="00FD7464" w:rsidP="00FD7464">
      <w:pPr>
        <w:pStyle w:val="Prrafodelista"/>
        <w:numPr>
          <w:ilvl w:val="0"/>
          <w:numId w:val="35"/>
        </w:numPr>
        <w:shd w:val="clear" w:color="auto" w:fill="FFFFFF"/>
        <w:spacing w:after="0" w:line="235" w:lineRule="atLeast"/>
        <w:jc w:val="both"/>
        <w:rPr>
          <w:ins w:id="244" w:author="Marlene Davila Cabezas" w:date="2024-04-04T09:28:00Z"/>
          <w:rFonts w:ascii="Arial" w:eastAsia="Times New Roman" w:hAnsi="Arial" w:cs="Arial"/>
          <w:color w:val="000000"/>
          <w:lang w:eastAsia="es-EC"/>
        </w:rPr>
      </w:pPr>
      <w:ins w:id="245" w:author="Marlene Davila Cabezas" w:date="2024-04-04T09:28:00Z">
        <w:r>
          <w:rPr>
            <w:rFonts w:ascii="Arial" w:eastAsia="Times New Roman" w:hAnsi="Arial" w:cs="Arial"/>
            <w:color w:val="000000"/>
            <w:lang w:eastAsia="es-EC"/>
          </w:rPr>
          <w:t>Los procesos Sustantivos corresponden al 72,15% de los servidores.</w:t>
        </w:r>
      </w:ins>
    </w:p>
    <w:p w14:paraId="74F8C51F" w14:textId="77777777" w:rsidR="00FD7464" w:rsidRDefault="00FD7464" w:rsidP="00FD7464">
      <w:pPr>
        <w:pStyle w:val="Prrafodelista"/>
        <w:numPr>
          <w:ilvl w:val="0"/>
          <w:numId w:val="35"/>
        </w:numPr>
        <w:shd w:val="clear" w:color="auto" w:fill="FFFFFF"/>
        <w:spacing w:after="0" w:line="235" w:lineRule="atLeast"/>
        <w:jc w:val="both"/>
        <w:rPr>
          <w:ins w:id="246" w:author="Marlene Davila Cabezas" w:date="2024-04-04T09:28:00Z"/>
          <w:rFonts w:ascii="Arial" w:eastAsia="Times New Roman" w:hAnsi="Arial" w:cs="Arial"/>
          <w:color w:val="000000"/>
          <w:lang w:eastAsia="es-EC"/>
        </w:rPr>
      </w:pPr>
      <w:ins w:id="247" w:author="Marlene Davila Cabezas" w:date="2024-04-04T09:28:00Z">
        <w:r>
          <w:rPr>
            <w:rFonts w:ascii="Arial" w:eastAsia="Times New Roman" w:hAnsi="Arial" w:cs="Arial"/>
            <w:color w:val="000000"/>
            <w:lang w:eastAsia="es-EC"/>
          </w:rPr>
          <w:t>Los procesos Adjetivos y de asesoría representa el 26,58% de los servidores.</w:t>
        </w:r>
      </w:ins>
    </w:p>
    <w:p w14:paraId="06AF1E6A" w14:textId="77777777" w:rsidR="00FD7464" w:rsidRDefault="00FD7464" w:rsidP="00FD7464">
      <w:pPr>
        <w:shd w:val="clear" w:color="auto" w:fill="FFFFFF"/>
        <w:spacing w:after="0" w:line="235" w:lineRule="atLeast"/>
        <w:jc w:val="both"/>
        <w:rPr>
          <w:ins w:id="248" w:author="Marlene Davila Cabezas" w:date="2024-04-04T09:28:00Z"/>
          <w:rFonts w:ascii="Arial" w:eastAsia="Times New Roman" w:hAnsi="Arial" w:cs="Arial"/>
          <w:color w:val="000000"/>
          <w:lang w:eastAsia="es-EC"/>
        </w:rPr>
      </w:pPr>
    </w:p>
    <w:p w14:paraId="072E8E92" w14:textId="77777777" w:rsidR="00FD7464" w:rsidRDefault="00FD7464" w:rsidP="00FD7464">
      <w:pPr>
        <w:shd w:val="clear" w:color="auto" w:fill="FFFFFF"/>
        <w:spacing w:after="0" w:line="235" w:lineRule="atLeast"/>
        <w:jc w:val="both"/>
        <w:rPr>
          <w:ins w:id="249" w:author="Marlene Davila Cabezas" w:date="2024-04-04T09:28:00Z"/>
          <w:rFonts w:ascii="Arial" w:eastAsia="Times New Roman" w:hAnsi="Arial" w:cs="Arial"/>
          <w:color w:val="000000"/>
          <w:lang w:eastAsia="es-EC"/>
        </w:rPr>
      </w:pPr>
      <w:ins w:id="250" w:author="Marlene Davila Cabezas" w:date="2024-04-04T09:28:00Z">
        <w:r>
          <w:rPr>
            <w:rFonts w:ascii="Arial" w:eastAsia="Times New Roman" w:hAnsi="Arial" w:cs="Arial"/>
            <w:color w:val="000000"/>
            <w:lang w:eastAsia="es-EC"/>
          </w:rPr>
          <w:t xml:space="preserve">Se puede evidenciar que los servidores que pertenecen a los procesos Sustantivos, que cumplen con las funciones que forman parte de la operación principal de la empresa, ocupan más del 70% de la nómina de empresa, lo que corresponde al 54,10% de la remuneración total. </w:t>
        </w:r>
        <w:r w:rsidRPr="00080D62">
          <w:rPr>
            <w:rFonts w:ascii="Arial" w:eastAsia="Times New Roman" w:hAnsi="Arial" w:cs="Arial"/>
            <w:color w:val="000000"/>
            <w:lang w:eastAsia="es-EC"/>
          </w:rPr>
          <w:t>Estos procesos son fundamentales para el cumplimiento de los objetivos y la misión de la empresa.</w:t>
        </w:r>
      </w:ins>
    </w:p>
    <w:p w14:paraId="20202426" w14:textId="77777777" w:rsidR="00FD7464" w:rsidRDefault="00FD7464" w:rsidP="00FD7464">
      <w:pPr>
        <w:shd w:val="clear" w:color="auto" w:fill="FFFFFF"/>
        <w:spacing w:after="0" w:line="235" w:lineRule="atLeast"/>
        <w:jc w:val="both"/>
        <w:rPr>
          <w:ins w:id="251" w:author="Marlene Davila Cabezas" w:date="2024-04-04T09:28:00Z"/>
          <w:rFonts w:ascii="Arial" w:eastAsia="Times New Roman" w:hAnsi="Arial" w:cs="Arial"/>
          <w:color w:val="000000"/>
          <w:lang w:eastAsia="es-EC"/>
        </w:rPr>
      </w:pPr>
    </w:p>
    <w:p w14:paraId="0C17869F" w14:textId="77777777" w:rsidR="00FD7464" w:rsidRDefault="00FD7464" w:rsidP="00FD7464">
      <w:pPr>
        <w:shd w:val="clear" w:color="auto" w:fill="FFFFFF"/>
        <w:spacing w:after="0" w:line="235" w:lineRule="atLeast"/>
        <w:jc w:val="both"/>
        <w:rPr>
          <w:ins w:id="252" w:author="Marlene Davila Cabezas" w:date="2024-04-04T09:28:00Z"/>
          <w:rFonts w:ascii="Arial" w:eastAsia="Times New Roman" w:hAnsi="Arial" w:cs="Arial"/>
          <w:color w:val="000000"/>
          <w:lang w:eastAsia="es-EC"/>
        </w:rPr>
      </w:pPr>
      <w:ins w:id="253" w:author="Marlene Davila Cabezas" w:date="2024-04-04T09:28:00Z">
        <w:r>
          <w:rPr>
            <w:rFonts w:ascii="Arial" w:eastAsia="Times New Roman" w:hAnsi="Arial" w:cs="Arial"/>
            <w:color w:val="000000"/>
            <w:lang w:eastAsia="es-EC"/>
          </w:rPr>
          <w:t>La distribución de remuneraciones por rango de ingresos es:</w:t>
        </w:r>
      </w:ins>
    </w:p>
    <w:p w14:paraId="7D9439CE" w14:textId="77777777" w:rsidR="00FD7464" w:rsidRDefault="00FD7464" w:rsidP="00FD7464">
      <w:pPr>
        <w:shd w:val="clear" w:color="auto" w:fill="FFFFFF"/>
        <w:spacing w:after="0" w:line="235" w:lineRule="atLeast"/>
        <w:jc w:val="both"/>
        <w:rPr>
          <w:ins w:id="254" w:author="Marlene Davila Cabezas" w:date="2024-04-04T09:28:00Z"/>
          <w:rFonts w:ascii="Arial" w:eastAsia="Times New Roman" w:hAnsi="Arial" w:cs="Arial"/>
          <w:color w:val="000000"/>
          <w:lang w:eastAsia="es-EC"/>
        </w:rPr>
      </w:pPr>
    </w:p>
    <w:p w14:paraId="3A7A8EF2" w14:textId="77777777" w:rsidR="00FD7464" w:rsidRPr="00080D62" w:rsidRDefault="00FD7464" w:rsidP="00FD7464">
      <w:pPr>
        <w:pStyle w:val="Prrafodelista"/>
        <w:numPr>
          <w:ilvl w:val="0"/>
          <w:numId w:val="34"/>
        </w:numPr>
        <w:shd w:val="clear" w:color="auto" w:fill="FFFFFF"/>
        <w:spacing w:after="0" w:line="235" w:lineRule="atLeast"/>
        <w:jc w:val="both"/>
        <w:rPr>
          <w:ins w:id="255" w:author="Marlene Davila Cabezas" w:date="2024-04-04T09:28:00Z"/>
          <w:rFonts w:ascii="Arial" w:eastAsia="Times New Roman" w:hAnsi="Arial" w:cs="Arial"/>
          <w:color w:val="000000"/>
          <w:lang w:eastAsia="es-EC"/>
        </w:rPr>
      </w:pPr>
      <w:ins w:id="256" w:author="Marlene Davila Cabezas" w:date="2024-04-04T09:28:00Z">
        <w:r>
          <w:rPr>
            <w:rFonts w:ascii="Arial" w:eastAsia="Times New Roman" w:hAnsi="Arial" w:cs="Arial"/>
            <w:color w:val="000000"/>
            <w:lang w:eastAsia="es-EC"/>
          </w:rPr>
          <w:t xml:space="preserve">El </w:t>
        </w:r>
        <w:r w:rsidRPr="00080D62">
          <w:rPr>
            <w:rFonts w:ascii="Arial" w:eastAsia="Times New Roman" w:hAnsi="Arial" w:cs="Arial"/>
            <w:color w:val="000000"/>
            <w:lang w:eastAsia="es-EC"/>
          </w:rPr>
          <w:t xml:space="preserve">44.31% </w:t>
        </w:r>
        <w:r>
          <w:rPr>
            <w:rFonts w:ascii="Arial" w:eastAsia="Times New Roman" w:hAnsi="Arial" w:cs="Arial"/>
            <w:color w:val="000000"/>
            <w:lang w:eastAsia="es-EC"/>
          </w:rPr>
          <w:t>de la</w:t>
        </w:r>
        <w:r w:rsidRPr="009E1E73">
          <w:rPr>
            <w:rFonts w:ascii="Arial" w:eastAsia="Times New Roman" w:hAnsi="Arial" w:cs="Arial"/>
            <w:color w:val="000000"/>
            <w:lang w:eastAsia="es-EC"/>
          </w:rPr>
          <w:t xml:space="preserve"> </w:t>
        </w:r>
        <w:r w:rsidRPr="006C5ABD">
          <w:rPr>
            <w:rFonts w:ascii="Arial" w:eastAsia="Times New Roman" w:hAnsi="Arial" w:cs="Arial"/>
            <w:color w:val="000000"/>
            <w:lang w:eastAsia="es-EC"/>
          </w:rPr>
          <w:t>RMU</w:t>
        </w:r>
        <w:r>
          <w:rPr>
            <w:rFonts w:ascii="Arial" w:eastAsia="Times New Roman" w:hAnsi="Arial" w:cs="Arial"/>
            <w:color w:val="000000"/>
            <w:lang w:eastAsia="es-EC"/>
          </w:rPr>
          <w:t xml:space="preserve"> total</w:t>
        </w:r>
        <w:r w:rsidRPr="006C5ABD">
          <w:rPr>
            <w:rFonts w:ascii="Arial" w:eastAsia="Times New Roman" w:hAnsi="Arial" w:cs="Arial"/>
            <w:color w:val="000000"/>
            <w:lang w:eastAsia="es-EC"/>
          </w:rPr>
          <w:t xml:space="preserve"> </w:t>
        </w:r>
        <w:r>
          <w:rPr>
            <w:rFonts w:ascii="Arial" w:eastAsia="Times New Roman" w:hAnsi="Arial" w:cs="Arial"/>
            <w:color w:val="000000"/>
            <w:lang w:eastAsia="es-EC"/>
          </w:rPr>
          <w:t>se distribuye en el 70,89% de los servidores que perciben remuneración menor a $1.000,00.</w:t>
        </w:r>
      </w:ins>
    </w:p>
    <w:p w14:paraId="0ACA9E2D" w14:textId="77777777" w:rsidR="00FD7464" w:rsidRPr="00080D62" w:rsidRDefault="00FD7464" w:rsidP="00FD7464">
      <w:pPr>
        <w:pStyle w:val="Prrafodelista"/>
        <w:numPr>
          <w:ilvl w:val="0"/>
          <w:numId w:val="34"/>
        </w:numPr>
        <w:shd w:val="clear" w:color="auto" w:fill="FFFFFF"/>
        <w:spacing w:after="0" w:line="235" w:lineRule="atLeast"/>
        <w:jc w:val="both"/>
        <w:rPr>
          <w:ins w:id="257" w:author="Marlene Davila Cabezas" w:date="2024-04-04T09:28:00Z"/>
          <w:rFonts w:ascii="Arial" w:eastAsia="Times New Roman" w:hAnsi="Arial" w:cs="Arial"/>
          <w:color w:val="000000"/>
          <w:lang w:eastAsia="es-EC"/>
        </w:rPr>
      </w:pPr>
      <w:ins w:id="258" w:author="Marlene Davila Cabezas" w:date="2024-04-04T09:28:00Z">
        <w:r>
          <w:rPr>
            <w:rFonts w:ascii="Arial" w:eastAsia="Times New Roman" w:hAnsi="Arial" w:cs="Arial"/>
            <w:color w:val="000000"/>
            <w:lang w:eastAsia="es-EC"/>
          </w:rPr>
          <w:lastRenderedPageBreak/>
          <w:t xml:space="preserve">El </w:t>
        </w:r>
        <w:r w:rsidRPr="00080D62">
          <w:rPr>
            <w:rFonts w:ascii="Arial" w:eastAsia="Times New Roman" w:hAnsi="Arial" w:cs="Arial"/>
            <w:color w:val="000000"/>
            <w:lang w:eastAsia="es-EC"/>
          </w:rPr>
          <w:t xml:space="preserve">26.16% </w:t>
        </w:r>
        <w:r>
          <w:rPr>
            <w:rFonts w:ascii="Arial" w:eastAsia="Times New Roman" w:hAnsi="Arial" w:cs="Arial"/>
            <w:color w:val="000000"/>
            <w:lang w:eastAsia="es-EC"/>
          </w:rPr>
          <w:t xml:space="preserve">de la </w:t>
        </w:r>
        <w:r w:rsidRPr="006C5ABD">
          <w:rPr>
            <w:rFonts w:ascii="Arial" w:eastAsia="Times New Roman" w:hAnsi="Arial" w:cs="Arial"/>
            <w:color w:val="000000"/>
            <w:lang w:eastAsia="es-EC"/>
          </w:rPr>
          <w:t xml:space="preserve">RMU </w:t>
        </w:r>
        <w:r>
          <w:rPr>
            <w:rFonts w:ascii="Arial" w:eastAsia="Times New Roman" w:hAnsi="Arial" w:cs="Arial"/>
            <w:color w:val="000000"/>
            <w:lang w:eastAsia="es-EC"/>
          </w:rPr>
          <w:t xml:space="preserve">total se distribuye en el 17,72% </w:t>
        </w:r>
        <w:r w:rsidRPr="00080D62">
          <w:rPr>
            <w:rFonts w:ascii="Arial" w:eastAsia="Times New Roman" w:hAnsi="Arial" w:cs="Arial"/>
            <w:color w:val="000000"/>
            <w:lang w:eastAsia="es-EC"/>
          </w:rPr>
          <w:t>de los servidores</w:t>
        </w:r>
        <w:r>
          <w:rPr>
            <w:rFonts w:ascii="Arial" w:eastAsia="Times New Roman" w:hAnsi="Arial" w:cs="Arial"/>
            <w:color w:val="000000"/>
            <w:lang w:eastAsia="es-EC"/>
          </w:rPr>
          <w:t xml:space="preserve"> que perciben remuneración entre$ </w:t>
        </w:r>
        <w:r w:rsidRPr="006C5ABD">
          <w:rPr>
            <w:rFonts w:ascii="Arial" w:eastAsia="Times New Roman" w:hAnsi="Arial" w:cs="Arial"/>
            <w:color w:val="000000"/>
            <w:lang w:eastAsia="es-EC"/>
          </w:rPr>
          <w:t>1</w:t>
        </w:r>
        <w:r>
          <w:rPr>
            <w:rFonts w:ascii="Arial" w:eastAsia="Times New Roman" w:hAnsi="Arial" w:cs="Arial"/>
            <w:color w:val="000000"/>
            <w:lang w:eastAsia="es-EC"/>
          </w:rPr>
          <w:t>.</w:t>
        </w:r>
        <w:r w:rsidRPr="006C5ABD">
          <w:rPr>
            <w:rFonts w:ascii="Arial" w:eastAsia="Times New Roman" w:hAnsi="Arial" w:cs="Arial"/>
            <w:color w:val="000000"/>
            <w:lang w:eastAsia="es-EC"/>
          </w:rPr>
          <w:t>000</w:t>
        </w:r>
        <w:r>
          <w:rPr>
            <w:rFonts w:ascii="Arial" w:eastAsia="Times New Roman" w:hAnsi="Arial" w:cs="Arial"/>
            <w:color w:val="000000"/>
            <w:lang w:eastAsia="es-EC"/>
          </w:rPr>
          <w:t>,00</w:t>
        </w:r>
        <w:r w:rsidRPr="006C5ABD">
          <w:rPr>
            <w:rFonts w:ascii="Arial" w:eastAsia="Times New Roman" w:hAnsi="Arial" w:cs="Arial"/>
            <w:color w:val="000000"/>
            <w:lang w:eastAsia="es-EC"/>
          </w:rPr>
          <w:t xml:space="preserve"> y </w:t>
        </w:r>
        <w:r>
          <w:rPr>
            <w:rFonts w:ascii="Arial" w:eastAsia="Times New Roman" w:hAnsi="Arial" w:cs="Arial"/>
            <w:color w:val="000000"/>
            <w:lang w:eastAsia="es-EC"/>
          </w:rPr>
          <w:t>$</w:t>
        </w:r>
        <w:r w:rsidRPr="006C5ABD">
          <w:rPr>
            <w:rFonts w:ascii="Arial" w:eastAsia="Times New Roman" w:hAnsi="Arial" w:cs="Arial"/>
            <w:color w:val="000000"/>
            <w:lang w:eastAsia="es-EC"/>
          </w:rPr>
          <w:t>2</w:t>
        </w:r>
        <w:r>
          <w:rPr>
            <w:rFonts w:ascii="Arial" w:eastAsia="Times New Roman" w:hAnsi="Arial" w:cs="Arial"/>
            <w:color w:val="000000"/>
            <w:lang w:eastAsia="es-EC"/>
          </w:rPr>
          <w:t>.</w:t>
        </w:r>
        <w:r w:rsidRPr="006C5ABD">
          <w:rPr>
            <w:rFonts w:ascii="Arial" w:eastAsia="Times New Roman" w:hAnsi="Arial" w:cs="Arial"/>
            <w:color w:val="000000"/>
            <w:lang w:eastAsia="es-EC"/>
          </w:rPr>
          <w:t>000</w:t>
        </w:r>
        <w:r>
          <w:rPr>
            <w:rFonts w:ascii="Arial" w:eastAsia="Times New Roman" w:hAnsi="Arial" w:cs="Arial"/>
            <w:color w:val="000000"/>
            <w:lang w:eastAsia="es-EC"/>
          </w:rPr>
          <w:t>,00.</w:t>
        </w:r>
      </w:ins>
    </w:p>
    <w:p w14:paraId="1A22EA09" w14:textId="2A205B04" w:rsidR="00FD7464" w:rsidRPr="00080D62" w:rsidRDefault="00FD7464" w:rsidP="00FD7464">
      <w:pPr>
        <w:pStyle w:val="Prrafodelista"/>
        <w:numPr>
          <w:ilvl w:val="0"/>
          <w:numId w:val="34"/>
        </w:numPr>
        <w:shd w:val="clear" w:color="auto" w:fill="FFFFFF"/>
        <w:spacing w:after="0" w:line="235" w:lineRule="atLeast"/>
        <w:jc w:val="both"/>
        <w:rPr>
          <w:ins w:id="259" w:author="Marlene Davila Cabezas" w:date="2024-04-04T09:28:00Z"/>
          <w:rFonts w:ascii="Arial" w:eastAsia="Times New Roman" w:hAnsi="Arial" w:cs="Arial"/>
          <w:color w:val="000000"/>
          <w:lang w:eastAsia="es-EC"/>
        </w:rPr>
      </w:pPr>
      <w:ins w:id="260" w:author="Marlene Davila Cabezas" w:date="2024-04-04T09:28:00Z">
        <w:r>
          <w:rPr>
            <w:rFonts w:ascii="Arial" w:eastAsia="Times New Roman" w:hAnsi="Arial" w:cs="Arial"/>
            <w:color w:val="000000"/>
            <w:lang w:eastAsia="es-EC"/>
          </w:rPr>
          <w:t>El 21,1</w:t>
        </w:r>
      </w:ins>
      <w:ins w:id="261" w:author="Marlene Davila Cabezas" w:date="2024-04-04T10:56:00Z">
        <w:r w:rsidR="001E4F13">
          <w:rPr>
            <w:rFonts w:ascii="Arial" w:eastAsia="Times New Roman" w:hAnsi="Arial" w:cs="Arial"/>
            <w:color w:val="000000"/>
            <w:lang w:eastAsia="es-EC"/>
          </w:rPr>
          <w:t>3</w:t>
        </w:r>
      </w:ins>
      <w:ins w:id="262" w:author="Marlene Davila Cabezas" w:date="2024-04-04T09:28:00Z">
        <w:r>
          <w:rPr>
            <w:rFonts w:ascii="Arial" w:eastAsia="Times New Roman" w:hAnsi="Arial" w:cs="Arial"/>
            <w:color w:val="000000"/>
            <w:lang w:eastAsia="es-EC"/>
          </w:rPr>
          <w:t xml:space="preserve"> de la </w:t>
        </w:r>
        <w:r w:rsidRPr="00080D62">
          <w:rPr>
            <w:rFonts w:ascii="Arial" w:eastAsia="Times New Roman" w:hAnsi="Arial" w:cs="Arial"/>
            <w:color w:val="000000"/>
            <w:lang w:eastAsia="es-EC"/>
          </w:rPr>
          <w:t xml:space="preserve">RMU </w:t>
        </w:r>
        <w:r>
          <w:rPr>
            <w:rFonts w:ascii="Arial" w:eastAsia="Times New Roman" w:hAnsi="Arial" w:cs="Arial"/>
            <w:color w:val="000000"/>
            <w:lang w:eastAsia="es-EC"/>
          </w:rPr>
          <w:t xml:space="preserve">total se distribuye entre el 8,86% de los servidores que perciben </w:t>
        </w:r>
        <w:r w:rsidRPr="00080D62">
          <w:rPr>
            <w:rFonts w:ascii="Arial" w:eastAsia="Times New Roman" w:hAnsi="Arial" w:cs="Arial"/>
            <w:color w:val="000000"/>
            <w:lang w:eastAsia="es-EC"/>
          </w:rPr>
          <w:t xml:space="preserve">entre </w:t>
        </w:r>
        <w:r>
          <w:rPr>
            <w:rFonts w:ascii="Arial" w:eastAsia="Times New Roman" w:hAnsi="Arial" w:cs="Arial"/>
            <w:color w:val="000000"/>
            <w:lang w:eastAsia="es-EC"/>
          </w:rPr>
          <w:t>$</w:t>
        </w:r>
        <w:r w:rsidRPr="00080D62">
          <w:rPr>
            <w:rFonts w:ascii="Arial" w:eastAsia="Times New Roman" w:hAnsi="Arial" w:cs="Arial"/>
            <w:color w:val="000000"/>
            <w:lang w:eastAsia="es-EC"/>
          </w:rPr>
          <w:t>2</w:t>
        </w:r>
        <w:r>
          <w:rPr>
            <w:rFonts w:ascii="Arial" w:eastAsia="Times New Roman" w:hAnsi="Arial" w:cs="Arial"/>
            <w:color w:val="000000"/>
            <w:lang w:eastAsia="es-EC"/>
          </w:rPr>
          <w:t>.</w:t>
        </w:r>
        <w:r w:rsidRPr="00080D62">
          <w:rPr>
            <w:rFonts w:ascii="Arial" w:eastAsia="Times New Roman" w:hAnsi="Arial" w:cs="Arial"/>
            <w:color w:val="000000"/>
            <w:lang w:eastAsia="es-EC"/>
          </w:rPr>
          <w:t>000</w:t>
        </w:r>
        <w:r>
          <w:rPr>
            <w:rFonts w:ascii="Arial" w:eastAsia="Times New Roman" w:hAnsi="Arial" w:cs="Arial"/>
            <w:color w:val="000000"/>
            <w:lang w:eastAsia="es-EC"/>
          </w:rPr>
          <w:t>,00</w:t>
        </w:r>
        <w:r w:rsidRPr="00080D62">
          <w:rPr>
            <w:rFonts w:ascii="Arial" w:eastAsia="Times New Roman" w:hAnsi="Arial" w:cs="Arial"/>
            <w:color w:val="000000"/>
            <w:lang w:eastAsia="es-EC"/>
          </w:rPr>
          <w:t xml:space="preserve"> y </w:t>
        </w:r>
        <w:r>
          <w:rPr>
            <w:rFonts w:ascii="Arial" w:eastAsia="Times New Roman" w:hAnsi="Arial" w:cs="Arial"/>
            <w:color w:val="000000"/>
            <w:lang w:eastAsia="es-EC"/>
          </w:rPr>
          <w:t>$</w:t>
        </w:r>
        <w:r w:rsidRPr="00080D62">
          <w:rPr>
            <w:rFonts w:ascii="Arial" w:eastAsia="Times New Roman" w:hAnsi="Arial" w:cs="Arial"/>
            <w:color w:val="000000"/>
            <w:lang w:eastAsia="es-EC"/>
          </w:rPr>
          <w:t>3</w:t>
        </w:r>
        <w:r>
          <w:rPr>
            <w:rFonts w:ascii="Arial" w:eastAsia="Times New Roman" w:hAnsi="Arial" w:cs="Arial"/>
            <w:color w:val="000000"/>
            <w:lang w:eastAsia="es-EC"/>
          </w:rPr>
          <w:t>.</w:t>
        </w:r>
        <w:r w:rsidRPr="00080D62">
          <w:rPr>
            <w:rFonts w:ascii="Arial" w:eastAsia="Times New Roman" w:hAnsi="Arial" w:cs="Arial"/>
            <w:color w:val="000000"/>
            <w:lang w:eastAsia="es-EC"/>
          </w:rPr>
          <w:t>000</w:t>
        </w:r>
        <w:r>
          <w:rPr>
            <w:rFonts w:ascii="Arial" w:eastAsia="Times New Roman" w:hAnsi="Arial" w:cs="Arial"/>
            <w:color w:val="000000"/>
            <w:lang w:eastAsia="es-EC"/>
          </w:rPr>
          <w:t>,00.</w:t>
        </w:r>
      </w:ins>
    </w:p>
    <w:p w14:paraId="48790BE6" w14:textId="77777777" w:rsidR="00FD7464" w:rsidRPr="00080D62" w:rsidRDefault="00FD7464" w:rsidP="00FD7464">
      <w:pPr>
        <w:pStyle w:val="Prrafodelista"/>
        <w:numPr>
          <w:ilvl w:val="0"/>
          <w:numId w:val="34"/>
        </w:numPr>
        <w:shd w:val="clear" w:color="auto" w:fill="FFFFFF"/>
        <w:spacing w:after="0" w:line="235" w:lineRule="atLeast"/>
        <w:jc w:val="both"/>
        <w:rPr>
          <w:ins w:id="263" w:author="Marlene Davila Cabezas" w:date="2024-04-04T09:28:00Z"/>
          <w:rFonts w:ascii="Arial" w:eastAsia="Times New Roman" w:hAnsi="Arial" w:cs="Arial"/>
          <w:color w:val="000000"/>
          <w:lang w:eastAsia="es-EC"/>
        </w:rPr>
      </w:pPr>
      <w:ins w:id="264" w:author="Marlene Davila Cabezas" w:date="2024-04-04T09:28:00Z">
        <w:r>
          <w:rPr>
            <w:rFonts w:ascii="Arial" w:eastAsia="Times New Roman" w:hAnsi="Arial" w:cs="Arial"/>
            <w:color w:val="000000"/>
            <w:lang w:eastAsia="es-EC"/>
          </w:rPr>
          <w:t xml:space="preserve">El </w:t>
        </w:r>
        <w:r w:rsidRPr="006C5ABD">
          <w:rPr>
            <w:rFonts w:ascii="Arial" w:eastAsia="Times New Roman" w:hAnsi="Arial" w:cs="Arial"/>
            <w:color w:val="000000"/>
            <w:lang w:eastAsia="es-EC"/>
          </w:rPr>
          <w:t xml:space="preserve">8.40% </w:t>
        </w:r>
        <w:r>
          <w:rPr>
            <w:rFonts w:ascii="Arial" w:eastAsia="Times New Roman" w:hAnsi="Arial" w:cs="Arial"/>
            <w:color w:val="000000"/>
            <w:lang w:eastAsia="es-EC"/>
          </w:rPr>
          <w:t xml:space="preserve">de la </w:t>
        </w:r>
        <w:r w:rsidRPr="00080D62">
          <w:rPr>
            <w:rFonts w:ascii="Arial" w:eastAsia="Times New Roman" w:hAnsi="Arial" w:cs="Arial"/>
            <w:color w:val="000000"/>
            <w:lang w:eastAsia="es-EC"/>
          </w:rPr>
          <w:t xml:space="preserve">RMU </w:t>
        </w:r>
        <w:r>
          <w:rPr>
            <w:rFonts w:ascii="Arial" w:eastAsia="Times New Roman" w:hAnsi="Arial" w:cs="Arial"/>
            <w:color w:val="000000"/>
            <w:lang w:eastAsia="es-EC"/>
          </w:rPr>
          <w:t>total se distribuye entre el 2,53% de los servidores que perciben entre $</w:t>
        </w:r>
        <w:r w:rsidRPr="00080D62">
          <w:rPr>
            <w:rFonts w:ascii="Arial" w:eastAsia="Times New Roman" w:hAnsi="Arial" w:cs="Arial"/>
            <w:color w:val="000000"/>
            <w:lang w:eastAsia="es-EC"/>
          </w:rPr>
          <w:t>3</w:t>
        </w:r>
        <w:r>
          <w:rPr>
            <w:rFonts w:ascii="Arial" w:eastAsia="Times New Roman" w:hAnsi="Arial" w:cs="Arial"/>
            <w:color w:val="000000"/>
            <w:lang w:eastAsia="es-EC"/>
          </w:rPr>
          <w:t>.</w:t>
        </w:r>
        <w:r w:rsidRPr="00080D62">
          <w:rPr>
            <w:rFonts w:ascii="Arial" w:eastAsia="Times New Roman" w:hAnsi="Arial" w:cs="Arial"/>
            <w:color w:val="000000"/>
            <w:lang w:eastAsia="es-EC"/>
          </w:rPr>
          <w:t>000</w:t>
        </w:r>
        <w:r>
          <w:rPr>
            <w:rFonts w:ascii="Arial" w:eastAsia="Times New Roman" w:hAnsi="Arial" w:cs="Arial"/>
            <w:color w:val="000000"/>
            <w:lang w:eastAsia="es-EC"/>
          </w:rPr>
          <w:t>,00</w:t>
        </w:r>
        <w:r w:rsidRPr="00080D62">
          <w:rPr>
            <w:rFonts w:ascii="Arial" w:eastAsia="Times New Roman" w:hAnsi="Arial" w:cs="Arial"/>
            <w:color w:val="000000"/>
            <w:lang w:eastAsia="es-EC"/>
          </w:rPr>
          <w:t xml:space="preserve"> y </w:t>
        </w:r>
        <w:r>
          <w:rPr>
            <w:rFonts w:ascii="Arial" w:eastAsia="Times New Roman" w:hAnsi="Arial" w:cs="Arial"/>
            <w:color w:val="000000"/>
            <w:lang w:eastAsia="es-EC"/>
          </w:rPr>
          <w:t>$</w:t>
        </w:r>
        <w:r w:rsidRPr="00080D62">
          <w:rPr>
            <w:rFonts w:ascii="Arial" w:eastAsia="Times New Roman" w:hAnsi="Arial" w:cs="Arial"/>
            <w:color w:val="000000"/>
            <w:lang w:eastAsia="es-EC"/>
          </w:rPr>
          <w:t>4</w:t>
        </w:r>
        <w:r>
          <w:rPr>
            <w:rFonts w:ascii="Arial" w:eastAsia="Times New Roman" w:hAnsi="Arial" w:cs="Arial"/>
            <w:color w:val="000000"/>
            <w:lang w:eastAsia="es-EC"/>
          </w:rPr>
          <w:t>.</w:t>
        </w:r>
        <w:r w:rsidRPr="00080D62">
          <w:rPr>
            <w:rFonts w:ascii="Arial" w:eastAsia="Times New Roman" w:hAnsi="Arial" w:cs="Arial"/>
            <w:color w:val="000000"/>
            <w:lang w:eastAsia="es-EC"/>
          </w:rPr>
          <w:t>000</w:t>
        </w:r>
        <w:r>
          <w:rPr>
            <w:rFonts w:ascii="Arial" w:eastAsia="Times New Roman" w:hAnsi="Arial" w:cs="Arial"/>
            <w:color w:val="000000"/>
            <w:lang w:eastAsia="es-EC"/>
          </w:rPr>
          <w:t>,00.</w:t>
        </w:r>
      </w:ins>
    </w:p>
    <w:p w14:paraId="28EC879B" w14:textId="14DF0F29" w:rsidR="004659E7" w:rsidDel="00FD7464" w:rsidRDefault="004659E7" w:rsidP="004659E7">
      <w:pPr>
        <w:shd w:val="clear" w:color="auto" w:fill="FFFFFF"/>
        <w:spacing w:after="0" w:line="235" w:lineRule="atLeast"/>
        <w:jc w:val="both"/>
        <w:rPr>
          <w:del w:id="265" w:author="Marlene Davila Cabezas" w:date="2024-04-04T09:28:00Z"/>
          <w:rFonts w:ascii="Arial" w:eastAsia="Times New Roman" w:hAnsi="Arial" w:cs="Arial"/>
          <w:color w:val="000000"/>
          <w:lang w:eastAsia="es-EC"/>
        </w:rPr>
      </w:pPr>
      <w:commentRangeStart w:id="266"/>
      <w:commentRangeStart w:id="267"/>
      <w:commentRangeStart w:id="268"/>
      <w:del w:id="269" w:author="Marlene Davila Cabezas" w:date="2024-04-04T09:28:00Z">
        <w:r w:rsidDel="00FD7464">
          <w:rPr>
            <w:rFonts w:ascii="Arial" w:eastAsia="Times New Roman" w:hAnsi="Arial" w:cs="Arial"/>
            <w:color w:val="000000"/>
            <w:lang w:eastAsia="es-EC"/>
          </w:rPr>
          <w:delText>El proceso Gobernante representa el 2,74%, de los servidores que conforman la empresa, los procesos sustantivos corresponden el 54,10%, el proceso adjetivo representa el 43,16%.</w:delText>
        </w:r>
        <w:commentRangeEnd w:id="266"/>
        <w:r w:rsidR="007F66F6" w:rsidDel="00FD7464">
          <w:rPr>
            <w:rStyle w:val="Refdecomentario"/>
          </w:rPr>
          <w:commentReference w:id="266"/>
        </w:r>
        <w:commentRangeEnd w:id="267"/>
        <w:r w:rsidR="008C31C9" w:rsidDel="00FD7464">
          <w:rPr>
            <w:rStyle w:val="Refdecomentario"/>
          </w:rPr>
          <w:commentReference w:id="267"/>
        </w:r>
      </w:del>
      <w:commentRangeEnd w:id="268"/>
      <w:r w:rsidR="00FD7464">
        <w:rPr>
          <w:rStyle w:val="Refdecomentario"/>
        </w:rPr>
        <w:commentReference w:id="268"/>
      </w:r>
    </w:p>
    <w:p w14:paraId="151B157C" w14:textId="4C5545AD" w:rsidR="004659E7" w:rsidDel="00FD7464" w:rsidRDefault="004659E7" w:rsidP="004659E7">
      <w:pPr>
        <w:shd w:val="clear" w:color="auto" w:fill="FFFFFF"/>
        <w:spacing w:after="0" w:line="235" w:lineRule="atLeast"/>
        <w:jc w:val="both"/>
        <w:rPr>
          <w:del w:id="270" w:author="Marlene Davila Cabezas" w:date="2024-04-04T09:28:00Z"/>
          <w:rFonts w:ascii="Arial" w:eastAsia="Times New Roman" w:hAnsi="Arial" w:cs="Arial"/>
          <w:color w:val="000000"/>
          <w:lang w:eastAsia="es-EC"/>
        </w:rPr>
      </w:pPr>
    </w:p>
    <w:p w14:paraId="4B13F729" w14:textId="75290CF4" w:rsidR="004659E7" w:rsidDel="00FD7464" w:rsidRDefault="004659E7" w:rsidP="004659E7">
      <w:pPr>
        <w:shd w:val="clear" w:color="auto" w:fill="FFFFFF"/>
        <w:spacing w:after="0" w:line="235" w:lineRule="atLeast"/>
        <w:jc w:val="both"/>
        <w:rPr>
          <w:del w:id="271" w:author="Marlene Davila Cabezas" w:date="2024-04-04T09:28:00Z"/>
          <w:rFonts w:ascii="Arial" w:eastAsia="Times New Roman" w:hAnsi="Arial" w:cs="Arial"/>
          <w:color w:val="000000"/>
          <w:lang w:eastAsia="es-EC"/>
        </w:rPr>
      </w:pPr>
      <w:commentRangeStart w:id="272"/>
      <w:commentRangeStart w:id="273"/>
      <w:commentRangeStart w:id="274"/>
      <w:del w:id="275" w:author="Marlene Davila Cabezas" w:date="2024-04-04T09:28:00Z">
        <w:r w:rsidDel="00FD7464">
          <w:rPr>
            <w:rFonts w:ascii="Arial" w:eastAsia="Times New Roman" w:hAnsi="Arial" w:cs="Arial"/>
            <w:color w:val="000000"/>
            <w:lang w:eastAsia="es-EC"/>
          </w:rPr>
          <w:delText>Respecto de las remuneraciones se puede evidenciar que 44,31% representan la RMU menor a 1.000, el 26,16% la RMU entre 1.000 y 2.000, así mismo el 21,12% denotan la RMU entre 2.000 y 3.000, finalmente el 8,40% corresponden a la RMU entre 3.000 y 4.000.</w:delText>
        </w:r>
        <w:commentRangeEnd w:id="272"/>
        <w:r w:rsidR="007F66F6" w:rsidDel="00FD7464">
          <w:rPr>
            <w:rStyle w:val="Refdecomentario"/>
          </w:rPr>
          <w:commentReference w:id="272"/>
        </w:r>
        <w:commentRangeEnd w:id="273"/>
        <w:r w:rsidR="008C31C9" w:rsidDel="00FD7464">
          <w:rPr>
            <w:rStyle w:val="Refdecomentario"/>
          </w:rPr>
          <w:commentReference w:id="273"/>
        </w:r>
      </w:del>
      <w:commentRangeEnd w:id="274"/>
      <w:r w:rsidR="00FD7464">
        <w:rPr>
          <w:rStyle w:val="Refdecomentario"/>
        </w:rPr>
        <w:commentReference w:id="274"/>
      </w:r>
    </w:p>
    <w:p w14:paraId="57FDB3D0" w14:textId="77777777" w:rsidR="004659E7" w:rsidRDefault="004659E7" w:rsidP="004659E7">
      <w:pPr>
        <w:spacing w:after="0" w:line="240" w:lineRule="auto"/>
        <w:jc w:val="both"/>
        <w:rPr>
          <w:rFonts w:ascii="Arial" w:eastAsia="Times New Roman" w:hAnsi="Arial" w:cs="Arial"/>
          <w:color w:val="000000"/>
          <w:lang w:eastAsia="es-EC"/>
        </w:rPr>
      </w:pPr>
    </w:p>
    <w:p w14:paraId="14B1C19E" w14:textId="3AE81D30" w:rsidR="00F161D3" w:rsidRDefault="004659E7" w:rsidP="004659E7">
      <w:pPr>
        <w:shd w:val="clear" w:color="auto" w:fill="FFFFFF"/>
        <w:spacing w:after="0" w:line="240" w:lineRule="auto"/>
        <w:jc w:val="both"/>
        <w:rPr>
          <w:rFonts w:ascii="Arial" w:eastAsia="Times New Roman" w:hAnsi="Arial" w:cs="Arial"/>
          <w:color w:val="000000"/>
          <w:lang w:eastAsia="es-EC"/>
        </w:rPr>
      </w:pPr>
      <w:r>
        <w:rPr>
          <w:rFonts w:ascii="Arial" w:eastAsia="Times New Roman" w:hAnsi="Arial" w:cs="Arial"/>
          <w:color w:val="000000"/>
          <w:lang w:eastAsia="es-EC"/>
        </w:rPr>
        <w:t>Cabe señalar que en el proceso Gobernante no se refleja la RMU del Gerente General, puesto que, desde 04 de febrero de 2023, el puesto (NJS 7) está siendo Subrogado por el Gerente Nacional de Operaciones</w:t>
      </w:r>
      <w:r w:rsidR="00B20FDC">
        <w:rPr>
          <w:rFonts w:ascii="Arial" w:eastAsia="Times New Roman" w:hAnsi="Arial" w:cs="Arial"/>
          <w:color w:val="000000"/>
          <w:lang w:eastAsia="es-EC"/>
        </w:rPr>
        <w:t>.</w:t>
      </w:r>
    </w:p>
    <w:p w14:paraId="4A4CB3E2" w14:textId="7B9DAF34" w:rsidR="0097097C" w:rsidRDefault="0097097C">
      <w:pPr>
        <w:shd w:val="clear" w:color="auto" w:fill="FFFFFF"/>
        <w:spacing w:after="0" w:line="240" w:lineRule="auto"/>
        <w:jc w:val="both"/>
        <w:rPr>
          <w:rFonts w:ascii="Arial" w:eastAsia="Times New Roman" w:hAnsi="Arial" w:cs="Arial"/>
          <w:color w:val="000000"/>
          <w:lang w:eastAsia="es-EC"/>
        </w:rPr>
      </w:pPr>
    </w:p>
    <w:p w14:paraId="5A284FB9" w14:textId="77777777" w:rsidR="00F161D3" w:rsidRDefault="00B20FDC">
      <w:pPr>
        <w:pStyle w:val="Ttulo1"/>
        <w:rPr>
          <w:rFonts w:ascii="Arial" w:hAnsi="Arial" w:cs="Arial"/>
        </w:rPr>
      </w:pPr>
      <w:bookmarkStart w:id="276" w:name="_Toc142412086"/>
      <w:r>
        <w:rPr>
          <w:rFonts w:ascii="Arial" w:hAnsi="Arial" w:cs="Arial"/>
        </w:rPr>
        <w:t>8.4</w:t>
      </w:r>
      <w:r>
        <w:rPr>
          <w:rFonts w:ascii="Arial" w:hAnsi="Arial" w:cs="Arial"/>
        </w:rPr>
        <w:tab/>
        <w:t>Variación del número de personal</w:t>
      </w:r>
      <w:bookmarkEnd w:id="276"/>
    </w:p>
    <w:p w14:paraId="578757CE" w14:textId="22188F73" w:rsidR="00F161D3" w:rsidRDefault="00F161D3">
      <w:pPr>
        <w:spacing w:after="0"/>
        <w:jc w:val="center"/>
        <w:rPr>
          <w:rFonts w:ascii="Arial" w:eastAsia="Times New Roman" w:hAnsi="Arial" w:cs="Arial"/>
          <w:b/>
          <w:sz w:val="18"/>
          <w:szCs w:val="18"/>
          <w:lang w:eastAsia="es-EC"/>
        </w:rPr>
      </w:pPr>
    </w:p>
    <w:p w14:paraId="5CD90196" w14:textId="77777777" w:rsidR="004A6CD0" w:rsidRDefault="004A6CD0">
      <w:pPr>
        <w:spacing w:after="0"/>
        <w:jc w:val="center"/>
        <w:rPr>
          <w:rFonts w:ascii="Arial" w:eastAsia="Times New Roman" w:hAnsi="Arial" w:cs="Arial"/>
          <w:b/>
          <w:sz w:val="18"/>
          <w:szCs w:val="18"/>
          <w:lang w:eastAsia="es-EC"/>
        </w:rPr>
      </w:pPr>
    </w:p>
    <w:p w14:paraId="7E406461" w14:textId="40956805"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45: Variación del número de personal</w:t>
      </w:r>
    </w:p>
    <w:tbl>
      <w:tblPr>
        <w:tblW w:w="3882" w:type="dxa"/>
        <w:jc w:val="center"/>
        <w:tblCellMar>
          <w:left w:w="70" w:type="dxa"/>
          <w:right w:w="70" w:type="dxa"/>
        </w:tblCellMar>
        <w:tblLook w:val="04A0" w:firstRow="1" w:lastRow="0" w:firstColumn="1" w:lastColumn="0" w:noHBand="0" w:noVBand="1"/>
      </w:tblPr>
      <w:tblGrid>
        <w:gridCol w:w="1240"/>
        <w:gridCol w:w="1321"/>
        <w:gridCol w:w="1321"/>
      </w:tblGrid>
      <w:tr w:rsidR="004659E7" w14:paraId="750A9AB8" w14:textId="77777777" w:rsidTr="00A8128E">
        <w:trPr>
          <w:trHeight w:val="960"/>
          <w:tblHeader/>
          <w:jc w:val="center"/>
        </w:trPr>
        <w:tc>
          <w:tcPr>
            <w:tcW w:w="1240" w:type="dxa"/>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14:paraId="052D852D" w14:textId="77777777" w:rsidR="004659E7" w:rsidRDefault="004659E7"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MES DE REPORTE</w:t>
            </w:r>
          </w:p>
        </w:tc>
        <w:tc>
          <w:tcPr>
            <w:tcW w:w="1321" w:type="dxa"/>
            <w:tcBorders>
              <w:top w:val="single" w:sz="4" w:space="0" w:color="auto"/>
              <w:left w:val="nil"/>
              <w:bottom w:val="single" w:sz="4" w:space="0" w:color="auto"/>
              <w:right w:val="single" w:sz="4" w:space="0" w:color="auto"/>
            </w:tcBorders>
            <w:shd w:val="clear" w:color="auto" w:fill="17365D" w:themeFill="text2" w:themeFillShade="BF"/>
            <w:vAlign w:val="center"/>
          </w:tcPr>
          <w:p w14:paraId="3E5AB2F0" w14:textId="77777777" w:rsidR="004659E7" w:rsidRDefault="004659E7"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Nro. SERVIDORES</w:t>
            </w:r>
          </w:p>
        </w:tc>
        <w:tc>
          <w:tcPr>
            <w:tcW w:w="1321" w:type="dxa"/>
            <w:tcBorders>
              <w:top w:val="single" w:sz="4" w:space="0" w:color="auto"/>
              <w:left w:val="nil"/>
              <w:bottom w:val="single" w:sz="4" w:space="0" w:color="auto"/>
              <w:right w:val="single" w:sz="4" w:space="0" w:color="auto"/>
            </w:tcBorders>
            <w:shd w:val="clear" w:color="auto" w:fill="17365D" w:themeFill="text2" w:themeFillShade="BF"/>
            <w:vAlign w:val="center"/>
          </w:tcPr>
          <w:p w14:paraId="388F85BE" w14:textId="77777777" w:rsidR="004659E7" w:rsidRDefault="004659E7"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VARIACIÓN Nro. SERVIDORES</w:t>
            </w:r>
          </w:p>
        </w:tc>
      </w:tr>
      <w:tr w:rsidR="004659E7" w14:paraId="6F6B5E1B" w14:textId="77777777" w:rsidTr="00EA6FAB">
        <w:trPr>
          <w:trHeight w:val="288"/>
          <w:jc w:val="center"/>
        </w:trPr>
        <w:tc>
          <w:tcPr>
            <w:tcW w:w="1240" w:type="dxa"/>
            <w:tcBorders>
              <w:top w:val="nil"/>
              <w:left w:val="single" w:sz="4" w:space="0" w:color="auto"/>
              <w:bottom w:val="single" w:sz="4" w:space="0" w:color="auto"/>
              <w:right w:val="single" w:sz="4" w:space="0" w:color="auto"/>
            </w:tcBorders>
            <w:noWrap/>
            <w:vAlign w:val="bottom"/>
          </w:tcPr>
          <w:p w14:paraId="32DE76BC"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OCT-23</w:t>
            </w:r>
          </w:p>
        </w:tc>
        <w:tc>
          <w:tcPr>
            <w:tcW w:w="1321" w:type="dxa"/>
            <w:tcBorders>
              <w:top w:val="nil"/>
              <w:left w:val="nil"/>
              <w:bottom w:val="single" w:sz="4" w:space="0" w:color="auto"/>
              <w:right w:val="single" w:sz="4" w:space="0" w:color="auto"/>
            </w:tcBorders>
            <w:noWrap/>
            <w:vAlign w:val="center"/>
          </w:tcPr>
          <w:p w14:paraId="1B7DE7BC"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85</w:t>
            </w:r>
          </w:p>
        </w:tc>
        <w:tc>
          <w:tcPr>
            <w:tcW w:w="1321" w:type="dxa"/>
            <w:tcBorders>
              <w:top w:val="nil"/>
              <w:left w:val="nil"/>
              <w:bottom w:val="single" w:sz="4" w:space="0" w:color="auto"/>
              <w:right w:val="single" w:sz="4" w:space="0" w:color="auto"/>
            </w:tcBorders>
            <w:noWrap/>
            <w:vAlign w:val="bottom"/>
          </w:tcPr>
          <w:p w14:paraId="482FDE2E" w14:textId="77777777" w:rsidR="004659E7" w:rsidRDefault="004659E7" w:rsidP="00EA6FAB">
            <w:pPr>
              <w:spacing w:after="0" w:line="240" w:lineRule="auto"/>
              <w:jc w:val="center"/>
              <w:rPr>
                <w:rFonts w:eastAsia="Times New Roman" w:cs="Calibri"/>
                <w:color w:val="000000"/>
                <w:sz w:val="17"/>
                <w:szCs w:val="17"/>
                <w:lang w:eastAsia="es-EC"/>
              </w:rPr>
            </w:pPr>
            <w:r>
              <w:rPr>
                <w:rFonts w:cs="Calibri"/>
                <w:color w:val="000000"/>
                <w:sz w:val="17"/>
                <w:szCs w:val="17"/>
              </w:rPr>
              <w:t>-6,59%</w:t>
            </w:r>
          </w:p>
        </w:tc>
      </w:tr>
      <w:tr w:rsidR="004659E7" w14:paraId="228DC714" w14:textId="77777777" w:rsidTr="00EA6FAB">
        <w:trPr>
          <w:trHeight w:val="288"/>
          <w:jc w:val="center"/>
        </w:trPr>
        <w:tc>
          <w:tcPr>
            <w:tcW w:w="1240" w:type="dxa"/>
            <w:tcBorders>
              <w:top w:val="nil"/>
              <w:left w:val="single" w:sz="4" w:space="0" w:color="auto"/>
              <w:bottom w:val="single" w:sz="4" w:space="0" w:color="auto"/>
              <w:right w:val="single" w:sz="4" w:space="0" w:color="auto"/>
            </w:tcBorders>
            <w:noWrap/>
            <w:vAlign w:val="bottom"/>
          </w:tcPr>
          <w:p w14:paraId="05061205"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NOV-23</w:t>
            </w:r>
          </w:p>
        </w:tc>
        <w:tc>
          <w:tcPr>
            <w:tcW w:w="1321" w:type="dxa"/>
            <w:tcBorders>
              <w:top w:val="nil"/>
              <w:left w:val="nil"/>
              <w:bottom w:val="single" w:sz="4" w:space="0" w:color="auto"/>
              <w:right w:val="single" w:sz="4" w:space="0" w:color="auto"/>
            </w:tcBorders>
            <w:noWrap/>
            <w:vAlign w:val="center"/>
          </w:tcPr>
          <w:p w14:paraId="54EE05FC"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80</w:t>
            </w:r>
          </w:p>
        </w:tc>
        <w:tc>
          <w:tcPr>
            <w:tcW w:w="1321" w:type="dxa"/>
            <w:tcBorders>
              <w:top w:val="nil"/>
              <w:left w:val="nil"/>
              <w:bottom w:val="single" w:sz="4" w:space="0" w:color="auto"/>
              <w:right w:val="single" w:sz="4" w:space="0" w:color="auto"/>
            </w:tcBorders>
            <w:noWrap/>
            <w:vAlign w:val="bottom"/>
          </w:tcPr>
          <w:p w14:paraId="4A6868EA"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-5,88%</w:t>
            </w:r>
          </w:p>
        </w:tc>
      </w:tr>
      <w:tr w:rsidR="004659E7" w14:paraId="763BC67C" w14:textId="77777777" w:rsidTr="00EA6FAB">
        <w:trPr>
          <w:trHeight w:val="288"/>
          <w:jc w:val="center"/>
        </w:trPr>
        <w:tc>
          <w:tcPr>
            <w:tcW w:w="1240" w:type="dxa"/>
            <w:tcBorders>
              <w:top w:val="nil"/>
              <w:left w:val="single" w:sz="4" w:space="0" w:color="auto"/>
              <w:bottom w:val="single" w:sz="4" w:space="0" w:color="auto"/>
              <w:right w:val="single" w:sz="4" w:space="0" w:color="auto"/>
            </w:tcBorders>
            <w:noWrap/>
            <w:vAlign w:val="bottom"/>
          </w:tcPr>
          <w:p w14:paraId="341B1D96"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DIC-23</w:t>
            </w:r>
          </w:p>
        </w:tc>
        <w:tc>
          <w:tcPr>
            <w:tcW w:w="1321" w:type="dxa"/>
            <w:tcBorders>
              <w:top w:val="nil"/>
              <w:left w:val="nil"/>
              <w:bottom w:val="single" w:sz="4" w:space="0" w:color="auto"/>
              <w:right w:val="single" w:sz="4" w:space="0" w:color="auto"/>
            </w:tcBorders>
            <w:noWrap/>
            <w:vAlign w:val="center"/>
          </w:tcPr>
          <w:p w14:paraId="0F4ADCBC"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ascii="Arial" w:eastAsia="Times New Roman" w:hAnsi="Arial" w:cs="Arial"/>
                <w:color w:val="000000"/>
                <w:sz w:val="17"/>
                <w:szCs w:val="17"/>
              </w:rPr>
              <w:t>79</w:t>
            </w:r>
          </w:p>
        </w:tc>
        <w:tc>
          <w:tcPr>
            <w:tcW w:w="1321" w:type="dxa"/>
            <w:tcBorders>
              <w:top w:val="nil"/>
              <w:left w:val="nil"/>
              <w:bottom w:val="single" w:sz="4" w:space="0" w:color="auto"/>
              <w:right w:val="single" w:sz="4" w:space="0" w:color="auto"/>
            </w:tcBorders>
            <w:noWrap/>
            <w:vAlign w:val="bottom"/>
          </w:tcPr>
          <w:p w14:paraId="4602D896" w14:textId="77777777" w:rsidR="004659E7" w:rsidRDefault="004659E7" w:rsidP="00EA6FAB">
            <w:pPr>
              <w:spacing w:after="0" w:line="240" w:lineRule="auto"/>
              <w:jc w:val="center"/>
              <w:rPr>
                <w:rFonts w:ascii="Arial" w:eastAsia="Times New Roman" w:hAnsi="Arial" w:cs="Arial"/>
                <w:color w:val="000000"/>
                <w:sz w:val="17"/>
                <w:szCs w:val="17"/>
                <w:lang w:eastAsia="es-EC"/>
              </w:rPr>
            </w:pPr>
            <w:r>
              <w:rPr>
                <w:rFonts w:cs="Calibri"/>
                <w:color w:val="000000"/>
                <w:sz w:val="17"/>
                <w:szCs w:val="17"/>
              </w:rPr>
              <w:t>-1,25%</w:t>
            </w:r>
          </w:p>
        </w:tc>
      </w:tr>
    </w:tbl>
    <w:p w14:paraId="28EF0556" w14:textId="77777777" w:rsidR="00F161D3" w:rsidRDefault="00B20FDC">
      <w:pPr>
        <w:pStyle w:val="Sinespaciado"/>
        <w:jc w:val="center"/>
        <w:rPr>
          <w:rFonts w:ascii="Arial" w:hAnsi="Arial" w:cs="Arial"/>
          <w:b/>
          <w:bCs/>
          <w:sz w:val="18"/>
          <w:szCs w:val="18"/>
        </w:rPr>
      </w:pPr>
      <w:r>
        <w:rPr>
          <w:rFonts w:ascii="Arial" w:hAnsi="Arial" w:cs="Arial"/>
          <w:b/>
          <w:bCs/>
          <w:sz w:val="18"/>
          <w:szCs w:val="18"/>
        </w:rPr>
        <w:t>Fuente</w:t>
      </w:r>
      <w:r>
        <w:rPr>
          <w:rFonts w:ascii="Arial" w:hAnsi="Arial" w:cs="Arial"/>
          <w:bCs/>
          <w:sz w:val="18"/>
          <w:szCs w:val="18"/>
        </w:rPr>
        <w:t xml:space="preserve">: </w:t>
      </w:r>
      <w:sdt>
        <w:sdtPr>
          <w:rPr>
            <w:rFonts w:ascii="Arial" w:hAnsi="Arial" w:cs="Arial"/>
            <w:bCs/>
            <w:sz w:val="18"/>
            <w:szCs w:val="18"/>
          </w:rPr>
          <w:id w:val="-837145469"/>
        </w:sdtPr>
        <w:sdtEndPr/>
        <w:sdtContent>
          <w:r>
            <w:rPr>
              <w:rFonts w:ascii="Arial" w:hAnsi="Arial" w:cs="Arial"/>
              <w:bCs/>
              <w:sz w:val="18"/>
              <w:szCs w:val="18"/>
            </w:rPr>
            <w:fldChar w:fldCharType="begin"/>
          </w:r>
          <w:r>
            <w:rPr>
              <w:rFonts w:ascii="Arial" w:hAnsi="Arial" w:cs="Arial"/>
              <w:bCs/>
              <w:sz w:val="18"/>
              <w:szCs w:val="18"/>
            </w:rPr>
            <w:instrText xml:space="preserve"> CITATION DirTTHH \l 12298 </w:instrText>
          </w:r>
          <w:r>
            <w:rPr>
              <w:rFonts w:ascii="Arial" w:hAnsi="Arial" w:cs="Arial"/>
              <w:bCs/>
              <w:sz w:val="18"/>
              <w:szCs w:val="18"/>
            </w:rPr>
            <w:fldChar w:fldCharType="separate"/>
          </w:r>
          <w:r>
            <w:rPr>
              <w:rFonts w:ascii="Arial" w:hAnsi="Arial" w:cs="Arial"/>
              <w:sz w:val="18"/>
              <w:szCs w:val="18"/>
            </w:rPr>
            <w:t>(Dirección de Talento Humano, 2023)</w:t>
          </w:r>
          <w:r>
            <w:rPr>
              <w:rFonts w:ascii="Arial" w:hAnsi="Arial" w:cs="Arial"/>
              <w:bCs/>
              <w:sz w:val="18"/>
              <w:szCs w:val="18"/>
            </w:rPr>
            <w:fldChar w:fldCharType="end"/>
          </w:r>
        </w:sdtContent>
      </w:sdt>
    </w:p>
    <w:p w14:paraId="68FB5C88" w14:textId="2C610C0F" w:rsidR="00F161D3" w:rsidRPr="0097097C" w:rsidRDefault="00B20FDC" w:rsidP="0097097C">
      <w:pPr>
        <w:pStyle w:val="Sinespaciado"/>
        <w:jc w:val="center"/>
        <w:rPr>
          <w:rFonts w:ascii="Arial" w:hAnsi="Arial" w:cs="Arial"/>
          <w:b/>
          <w:bCs/>
          <w:sz w:val="18"/>
          <w:szCs w:val="18"/>
        </w:rPr>
      </w:pPr>
      <w:r>
        <w:rPr>
          <w:rFonts w:ascii="Arial" w:hAnsi="Arial" w:cs="Arial"/>
          <w:b/>
          <w:bCs/>
          <w:sz w:val="18"/>
          <w:szCs w:val="18"/>
        </w:rPr>
        <w:t xml:space="preserve">Elaborado por: </w:t>
      </w:r>
      <w:sdt>
        <w:sdtPr>
          <w:rPr>
            <w:rFonts w:ascii="Arial" w:hAnsi="Arial" w:cs="Arial"/>
            <w:b/>
            <w:bCs/>
            <w:sz w:val="18"/>
            <w:szCs w:val="18"/>
          </w:rPr>
          <w:id w:val="319392658"/>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p>
    <w:p w14:paraId="0E19ABD2" w14:textId="77777777" w:rsidR="00F161D3" w:rsidRDefault="00B20FDC">
      <w:pPr>
        <w:jc w:val="both"/>
        <w:rPr>
          <w:rFonts w:ascii="Arial" w:eastAsia="MS Gothic" w:hAnsi="Arial" w:cs="Arial"/>
          <w:color w:val="365F91"/>
          <w:sz w:val="32"/>
          <w:szCs w:val="32"/>
          <w:lang w:eastAsia="es-ES"/>
        </w:rPr>
      </w:pPr>
      <w:r>
        <w:rPr>
          <w:rFonts w:ascii="Arial" w:eastAsia="MS Gothic" w:hAnsi="Arial" w:cs="Arial"/>
          <w:color w:val="365F91"/>
          <w:sz w:val="32"/>
          <w:szCs w:val="32"/>
          <w:lang w:eastAsia="es-ES"/>
        </w:rPr>
        <w:t>Análisis:</w:t>
      </w:r>
    </w:p>
    <w:p w14:paraId="34D1D0B4" w14:textId="77777777" w:rsidR="004659E7" w:rsidRDefault="004659E7" w:rsidP="004659E7">
      <w:pPr>
        <w:jc w:val="both"/>
        <w:rPr>
          <w:rFonts w:ascii="Arial" w:hAnsi="Arial" w:cs="Arial"/>
        </w:rPr>
      </w:pPr>
      <w:r w:rsidRPr="003C656A">
        <w:rPr>
          <w:rFonts w:ascii="Arial" w:hAnsi="Arial" w:cs="Arial"/>
        </w:rPr>
        <w:t xml:space="preserve">De conformidad a los valores expuestos respecto del del número total de servidores vinculados durante los meses de octubre a diciembre de 2023, se puede concluir que, este valor ha variado dado que se han producido debido a las </w:t>
      </w:r>
      <w:r>
        <w:rPr>
          <w:rFonts w:ascii="Arial" w:hAnsi="Arial" w:cs="Arial"/>
        </w:rPr>
        <w:t>desvinculaciones de personal por diferentes causas</w:t>
      </w:r>
      <w:r w:rsidRPr="003C656A">
        <w:rPr>
          <w:rFonts w:ascii="Arial" w:hAnsi="Arial" w:cs="Arial"/>
        </w:rPr>
        <w:t xml:space="preserve">, de igual manera se ha considerado prioritaria las vinculaciones de personal necesarias garantizar la operación de la EP en las principales líneas de negocio. </w:t>
      </w:r>
    </w:p>
    <w:p w14:paraId="09E145AC" w14:textId="3BF19160" w:rsidR="00F161D3" w:rsidRDefault="004659E7">
      <w:pPr>
        <w:jc w:val="both"/>
        <w:rPr>
          <w:rFonts w:ascii="Arial" w:hAnsi="Arial" w:cs="Arial"/>
        </w:rPr>
      </w:pPr>
      <w:r w:rsidRPr="003C656A">
        <w:rPr>
          <w:rFonts w:ascii="Arial" w:hAnsi="Arial" w:cs="Arial"/>
        </w:rPr>
        <w:t xml:space="preserve">Es importante señalar que durante el cierre </w:t>
      </w:r>
      <w:r>
        <w:rPr>
          <w:rFonts w:ascii="Arial" w:hAnsi="Arial" w:cs="Arial"/>
        </w:rPr>
        <w:t xml:space="preserve">del </w:t>
      </w:r>
      <w:r w:rsidRPr="003C656A">
        <w:rPr>
          <w:rFonts w:ascii="Arial" w:hAnsi="Arial" w:cs="Arial"/>
        </w:rPr>
        <w:t xml:space="preserve">tercer trimestre del año fiscal el número total de servidores vinculados fue de </w:t>
      </w:r>
      <w:r>
        <w:rPr>
          <w:rFonts w:ascii="Arial" w:hAnsi="Arial" w:cs="Arial"/>
        </w:rPr>
        <w:t>setenta y nueve</w:t>
      </w:r>
      <w:r w:rsidRPr="003C656A">
        <w:rPr>
          <w:rFonts w:ascii="Arial" w:hAnsi="Arial" w:cs="Arial"/>
        </w:rPr>
        <w:t xml:space="preserve"> (</w:t>
      </w:r>
      <w:r>
        <w:rPr>
          <w:rFonts w:ascii="Arial" w:hAnsi="Arial" w:cs="Arial"/>
        </w:rPr>
        <w:t>79</w:t>
      </w:r>
      <w:r w:rsidRPr="003C656A">
        <w:rPr>
          <w:rFonts w:ascii="Arial" w:hAnsi="Arial" w:cs="Arial"/>
        </w:rPr>
        <w:t xml:space="preserve">) servidores, si se lo compara con el </w:t>
      </w:r>
      <w:r>
        <w:rPr>
          <w:rFonts w:ascii="Arial" w:hAnsi="Arial" w:cs="Arial"/>
        </w:rPr>
        <w:t>número de servidores al cierre de diciembre 2022</w:t>
      </w:r>
      <w:r w:rsidRPr="003C656A">
        <w:rPr>
          <w:rFonts w:ascii="Arial" w:hAnsi="Arial" w:cs="Arial"/>
        </w:rPr>
        <w:t>,</w:t>
      </w:r>
      <w:r>
        <w:rPr>
          <w:rFonts w:ascii="Arial" w:hAnsi="Arial" w:cs="Arial"/>
        </w:rPr>
        <w:t xml:space="preserve"> noventa y cuatro</w:t>
      </w:r>
      <w:r w:rsidRPr="003C656A">
        <w:rPr>
          <w:rFonts w:ascii="Arial" w:hAnsi="Arial" w:cs="Arial"/>
        </w:rPr>
        <w:t xml:space="preserve"> (</w:t>
      </w:r>
      <w:r>
        <w:rPr>
          <w:rFonts w:ascii="Arial" w:hAnsi="Arial" w:cs="Arial"/>
        </w:rPr>
        <w:t>94</w:t>
      </w:r>
      <w:r w:rsidRPr="003C656A">
        <w:rPr>
          <w:rFonts w:ascii="Arial" w:hAnsi="Arial" w:cs="Arial"/>
        </w:rPr>
        <w:t>)</w:t>
      </w:r>
      <w:r>
        <w:rPr>
          <w:rFonts w:ascii="Arial" w:hAnsi="Arial" w:cs="Arial"/>
        </w:rPr>
        <w:t xml:space="preserve">, </w:t>
      </w:r>
      <w:r w:rsidRPr="003C656A">
        <w:rPr>
          <w:rFonts w:ascii="Arial" w:hAnsi="Arial" w:cs="Arial"/>
        </w:rPr>
        <w:t xml:space="preserve">se evidencia una variación porcentual del </w:t>
      </w:r>
      <w:r>
        <w:rPr>
          <w:rFonts w:ascii="Arial" w:hAnsi="Arial" w:cs="Arial"/>
        </w:rPr>
        <w:t>-15,96</w:t>
      </w:r>
      <w:r w:rsidRPr="003C656A">
        <w:rPr>
          <w:rFonts w:ascii="Arial" w:hAnsi="Arial" w:cs="Arial"/>
        </w:rPr>
        <w:t>%.</w:t>
      </w:r>
    </w:p>
    <w:p w14:paraId="223A9BAC" w14:textId="77777777" w:rsidR="00F161D3" w:rsidRDefault="00B20FDC">
      <w:pPr>
        <w:jc w:val="center"/>
        <w:rPr>
          <w:rFonts w:ascii="Arial" w:hAnsi="Arial" w:cs="Arial"/>
          <w:b/>
        </w:rPr>
      </w:pPr>
      <w:r>
        <w:rPr>
          <w:rFonts w:ascii="Arial" w:hAnsi="Arial" w:cs="Arial"/>
          <w:b/>
        </w:rPr>
        <w:lastRenderedPageBreak/>
        <w:t>Ilustración 8: Variación del número de personal</w:t>
      </w:r>
    </w:p>
    <w:p w14:paraId="3D72D433" w14:textId="2C6F182F" w:rsidR="00F161D3" w:rsidRDefault="004659E7">
      <w:pPr>
        <w:pStyle w:val="Sinespaciado"/>
        <w:jc w:val="center"/>
        <w:rPr>
          <w:rFonts w:ascii="Arial" w:eastAsia="Calibri" w:hAnsi="Arial" w:cs="Arial"/>
          <w:b/>
          <w:lang w:eastAsia="en-US"/>
        </w:rPr>
      </w:pPr>
      <w:r>
        <w:rPr>
          <w:noProof/>
        </w:rPr>
        <w:drawing>
          <wp:inline distT="0" distB="0" distL="0" distR="0" wp14:anchorId="3CFF9B6A" wp14:editId="18FB5206">
            <wp:extent cx="4518660" cy="1356360"/>
            <wp:effectExtent l="0" t="0" r="15240" b="15240"/>
            <wp:docPr id="16" name="Gráfico 16">
              <a:extLst xmlns:a="http://schemas.openxmlformats.org/drawingml/2006/main">
                <a:ext uri="{FF2B5EF4-FFF2-40B4-BE49-F238E27FC236}">
                  <a16:creationId xmlns:a16="http://schemas.microsoft.com/office/drawing/2014/main" id="{8649DE76-3E8F-43D8-954E-3179DBC274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94383A3" w14:textId="77777777" w:rsidR="00F161D3" w:rsidRDefault="00B20FDC">
      <w:pPr>
        <w:pStyle w:val="Sinespaciado"/>
        <w:jc w:val="center"/>
        <w:rPr>
          <w:rFonts w:ascii="Arial" w:hAnsi="Arial" w:cs="Arial"/>
          <w:b/>
          <w:bCs/>
          <w:sz w:val="18"/>
          <w:szCs w:val="18"/>
        </w:rPr>
      </w:pPr>
      <w:r>
        <w:rPr>
          <w:rFonts w:ascii="Arial" w:hAnsi="Arial" w:cs="Arial"/>
          <w:b/>
          <w:bCs/>
          <w:sz w:val="18"/>
          <w:szCs w:val="18"/>
        </w:rPr>
        <w:t>Fuente</w:t>
      </w:r>
      <w:r>
        <w:rPr>
          <w:rFonts w:ascii="Arial" w:hAnsi="Arial" w:cs="Arial"/>
          <w:bCs/>
          <w:sz w:val="18"/>
          <w:szCs w:val="18"/>
        </w:rPr>
        <w:t xml:space="preserve">: </w:t>
      </w:r>
      <w:sdt>
        <w:sdtPr>
          <w:rPr>
            <w:rFonts w:ascii="Arial" w:hAnsi="Arial" w:cs="Arial"/>
            <w:bCs/>
            <w:sz w:val="18"/>
            <w:szCs w:val="18"/>
          </w:rPr>
          <w:id w:val="255803644"/>
        </w:sdtPr>
        <w:sdtEndPr/>
        <w:sdtContent>
          <w:r>
            <w:rPr>
              <w:rFonts w:ascii="Arial" w:hAnsi="Arial" w:cs="Arial"/>
              <w:bCs/>
              <w:sz w:val="18"/>
              <w:szCs w:val="18"/>
            </w:rPr>
            <w:fldChar w:fldCharType="begin"/>
          </w:r>
          <w:r>
            <w:rPr>
              <w:rFonts w:ascii="Arial" w:hAnsi="Arial" w:cs="Arial"/>
              <w:bCs/>
              <w:sz w:val="18"/>
              <w:szCs w:val="18"/>
            </w:rPr>
            <w:instrText xml:space="preserve"> CITATION DirTTHH \l 12298 </w:instrText>
          </w:r>
          <w:r>
            <w:rPr>
              <w:rFonts w:ascii="Arial" w:hAnsi="Arial" w:cs="Arial"/>
              <w:bCs/>
              <w:sz w:val="18"/>
              <w:szCs w:val="18"/>
            </w:rPr>
            <w:fldChar w:fldCharType="separate"/>
          </w:r>
          <w:r>
            <w:rPr>
              <w:rFonts w:ascii="Arial" w:hAnsi="Arial" w:cs="Arial"/>
              <w:sz w:val="18"/>
              <w:szCs w:val="18"/>
            </w:rPr>
            <w:t>(Dirección de Talento Humano, 2023)</w:t>
          </w:r>
          <w:r>
            <w:rPr>
              <w:rFonts w:ascii="Arial" w:hAnsi="Arial" w:cs="Arial"/>
              <w:bCs/>
              <w:sz w:val="18"/>
              <w:szCs w:val="18"/>
            </w:rPr>
            <w:fldChar w:fldCharType="end"/>
          </w:r>
        </w:sdtContent>
      </w:sdt>
    </w:p>
    <w:p w14:paraId="29B63B96" w14:textId="4E1AC037" w:rsidR="00B05A58" w:rsidRPr="004659E7" w:rsidRDefault="00B20FDC" w:rsidP="004659E7">
      <w:pPr>
        <w:pStyle w:val="Sinespaciado"/>
        <w:jc w:val="center"/>
        <w:rPr>
          <w:rFonts w:ascii="Arial" w:hAnsi="Arial" w:cs="Arial"/>
          <w:bCs/>
          <w:sz w:val="18"/>
          <w:szCs w:val="18"/>
        </w:rPr>
      </w:pPr>
      <w:r>
        <w:rPr>
          <w:rFonts w:ascii="Arial" w:hAnsi="Arial" w:cs="Arial"/>
          <w:b/>
          <w:bCs/>
          <w:sz w:val="18"/>
          <w:szCs w:val="18"/>
        </w:rPr>
        <w:t xml:space="preserve">Elaborado por: </w:t>
      </w:r>
      <w:sdt>
        <w:sdtPr>
          <w:rPr>
            <w:rFonts w:ascii="Arial" w:hAnsi="Arial" w:cs="Arial"/>
            <w:b/>
            <w:bCs/>
            <w:sz w:val="18"/>
            <w:szCs w:val="18"/>
          </w:rPr>
          <w:id w:val="-1641720259"/>
        </w:sdtPr>
        <w:sdtEndPr/>
        <w:sdtContent>
          <w:r>
            <w:rPr>
              <w:rFonts w:ascii="Arial" w:hAnsi="Arial" w:cs="Arial"/>
              <w:b/>
              <w:bCs/>
              <w:sz w:val="18"/>
              <w:szCs w:val="18"/>
            </w:rPr>
            <w:fldChar w:fldCharType="begin"/>
          </w:r>
          <w:r>
            <w:rPr>
              <w:rFonts w:ascii="Arial" w:hAnsi="Arial" w:cs="Arial"/>
              <w:bCs/>
              <w:sz w:val="18"/>
              <w:szCs w:val="18"/>
            </w:rPr>
            <w:instrText xml:space="preserve"> CITATION DirTTHH \l 12298 </w:instrText>
          </w:r>
          <w:r>
            <w:rPr>
              <w:rFonts w:ascii="Arial" w:hAnsi="Arial" w:cs="Arial"/>
              <w:b/>
              <w:bCs/>
              <w:sz w:val="18"/>
              <w:szCs w:val="18"/>
            </w:rPr>
            <w:fldChar w:fldCharType="separate"/>
          </w:r>
          <w:r>
            <w:rPr>
              <w:rFonts w:ascii="Arial" w:hAnsi="Arial" w:cs="Arial"/>
              <w:sz w:val="18"/>
              <w:szCs w:val="18"/>
            </w:rPr>
            <w:t>(Dirección de Talento Humano, 2023)</w:t>
          </w:r>
          <w:r>
            <w:rPr>
              <w:rFonts w:ascii="Arial" w:hAnsi="Arial" w:cs="Arial"/>
              <w:b/>
              <w:bCs/>
              <w:sz w:val="18"/>
              <w:szCs w:val="18"/>
            </w:rPr>
            <w:fldChar w:fldCharType="end"/>
          </w:r>
        </w:sdtContent>
      </w:sdt>
      <w:bookmarkStart w:id="277" w:name="_Toc142412087"/>
    </w:p>
    <w:p w14:paraId="4FE456E5" w14:textId="06BA0749" w:rsidR="00F161D3" w:rsidRDefault="00B20FDC">
      <w:pPr>
        <w:pStyle w:val="Ttulo1"/>
        <w:rPr>
          <w:rFonts w:ascii="Arial" w:hAnsi="Arial" w:cs="Arial"/>
        </w:rPr>
      </w:pPr>
      <w:r>
        <w:rPr>
          <w:rFonts w:ascii="Arial" w:hAnsi="Arial" w:cs="Arial"/>
        </w:rPr>
        <w:t>8.5</w:t>
      </w:r>
      <w:r>
        <w:rPr>
          <w:rFonts w:ascii="Arial" w:hAnsi="Arial" w:cs="Arial"/>
        </w:rPr>
        <w:tab/>
        <w:t>Variación de la masa salarial</w:t>
      </w:r>
      <w:bookmarkEnd w:id="277"/>
    </w:p>
    <w:p w14:paraId="05E66AC2" w14:textId="77777777" w:rsidR="00F161D3" w:rsidRDefault="00F161D3">
      <w:pPr>
        <w:spacing w:after="0"/>
        <w:jc w:val="center"/>
        <w:rPr>
          <w:rFonts w:ascii="Arial" w:eastAsia="Times New Roman" w:hAnsi="Arial" w:cs="Arial"/>
          <w:b/>
          <w:sz w:val="18"/>
          <w:szCs w:val="18"/>
          <w:lang w:eastAsia="es-EC"/>
        </w:rPr>
      </w:pPr>
    </w:p>
    <w:p w14:paraId="739A469A" w14:textId="3AE92BD8"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46: Variación de la masa salarial</w:t>
      </w:r>
    </w:p>
    <w:tbl>
      <w:tblPr>
        <w:tblpPr w:leftFromText="141" w:rightFromText="141" w:vertAnchor="text" w:tblpXSpec="center" w:tblpY="1"/>
        <w:tblOverlap w:val="never"/>
        <w:tblW w:w="4898" w:type="dxa"/>
        <w:tblCellMar>
          <w:left w:w="70" w:type="dxa"/>
          <w:right w:w="70" w:type="dxa"/>
        </w:tblCellMar>
        <w:tblLook w:val="04A0" w:firstRow="1" w:lastRow="0" w:firstColumn="1" w:lastColumn="0" w:noHBand="0" w:noVBand="1"/>
      </w:tblPr>
      <w:tblGrid>
        <w:gridCol w:w="1383"/>
        <w:gridCol w:w="1640"/>
        <w:gridCol w:w="1875"/>
      </w:tblGrid>
      <w:tr w:rsidR="004659E7" w:rsidRPr="00E16695" w14:paraId="52D84CC2" w14:textId="77777777" w:rsidTr="00BA7435">
        <w:trPr>
          <w:trHeight w:val="423"/>
        </w:trPr>
        <w:tc>
          <w:tcPr>
            <w:tcW w:w="1383"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406B8729" w14:textId="77777777" w:rsidR="004659E7" w:rsidRPr="00E16695" w:rsidRDefault="004659E7" w:rsidP="00EA6FAB">
            <w:pPr>
              <w:spacing w:after="0" w:line="240" w:lineRule="auto"/>
              <w:jc w:val="center"/>
              <w:rPr>
                <w:rFonts w:ascii="Calibri" w:eastAsia="Times New Roman" w:hAnsi="Calibri" w:cs="Calibri"/>
                <w:b/>
                <w:bCs/>
                <w:color w:val="FFFFFF"/>
                <w:sz w:val="18"/>
                <w:szCs w:val="18"/>
                <w:lang w:eastAsia="es-EC"/>
              </w:rPr>
            </w:pPr>
            <w:r w:rsidRPr="00E16695">
              <w:rPr>
                <w:rFonts w:ascii="Calibri" w:eastAsia="Times New Roman" w:hAnsi="Calibri" w:cs="Calibri"/>
                <w:b/>
                <w:bCs/>
                <w:color w:val="FFFFFF"/>
                <w:sz w:val="18"/>
                <w:szCs w:val="18"/>
                <w:lang w:eastAsia="es-EC"/>
              </w:rPr>
              <w:t>Mes</w:t>
            </w:r>
          </w:p>
        </w:tc>
        <w:tc>
          <w:tcPr>
            <w:tcW w:w="1640" w:type="dxa"/>
            <w:tcBorders>
              <w:top w:val="single" w:sz="4" w:space="0" w:color="auto"/>
              <w:left w:val="nil"/>
              <w:bottom w:val="single" w:sz="4" w:space="0" w:color="auto"/>
              <w:right w:val="single" w:sz="4" w:space="0" w:color="auto"/>
            </w:tcBorders>
            <w:shd w:val="clear" w:color="auto" w:fill="002060"/>
            <w:vAlign w:val="center"/>
            <w:hideMark/>
          </w:tcPr>
          <w:p w14:paraId="782D0A54" w14:textId="77777777" w:rsidR="004659E7" w:rsidRPr="00E16695" w:rsidRDefault="004659E7" w:rsidP="00EA6FAB">
            <w:pPr>
              <w:spacing w:after="0" w:line="240" w:lineRule="auto"/>
              <w:jc w:val="center"/>
              <w:rPr>
                <w:rFonts w:ascii="Calibri" w:eastAsia="Times New Roman" w:hAnsi="Calibri" w:cs="Calibri"/>
                <w:b/>
                <w:bCs/>
                <w:color w:val="FFFFFF"/>
                <w:sz w:val="18"/>
                <w:szCs w:val="18"/>
                <w:lang w:eastAsia="es-EC"/>
              </w:rPr>
            </w:pPr>
            <w:r w:rsidRPr="00E16695">
              <w:rPr>
                <w:rFonts w:ascii="Calibri" w:eastAsia="Times New Roman" w:hAnsi="Calibri" w:cs="Calibri"/>
                <w:b/>
                <w:bCs/>
                <w:color w:val="FFFFFF"/>
                <w:sz w:val="18"/>
                <w:szCs w:val="18"/>
                <w:lang w:eastAsia="es-EC"/>
              </w:rPr>
              <w:t>Masa Salarial</w:t>
            </w:r>
          </w:p>
        </w:tc>
        <w:tc>
          <w:tcPr>
            <w:tcW w:w="1875" w:type="dxa"/>
            <w:tcBorders>
              <w:top w:val="single" w:sz="4" w:space="0" w:color="auto"/>
              <w:left w:val="nil"/>
              <w:bottom w:val="single" w:sz="4" w:space="0" w:color="auto"/>
              <w:right w:val="single" w:sz="4" w:space="0" w:color="auto"/>
            </w:tcBorders>
            <w:shd w:val="clear" w:color="auto" w:fill="002060"/>
            <w:vAlign w:val="center"/>
            <w:hideMark/>
          </w:tcPr>
          <w:p w14:paraId="72F241EE" w14:textId="77777777" w:rsidR="004659E7" w:rsidRPr="00E16695" w:rsidRDefault="004659E7" w:rsidP="00EA6FAB">
            <w:pPr>
              <w:spacing w:after="0" w:line="240" w:lineRule="auto"/>
              <w:jc w:val="center"/>
              <w:rPr>
                <w:rFonts w:ascii="Calibri" w:eastAsia="Times New Roman" w:hAnsi="Calibri" w:cs="Calibri"/>
                <w:b/>
                <w:bCs/>
                <w:color w:val="FFFFFF"/>
                <w:sz w:val="18"/>
                <w:szCs w:val="18"/>
                <w:lang w:eastAsia="es-EC"/>
              </w:rPr>
            </w:pPr>
            <w:r w:rsidRPr="00E16695">
              <w:rPr>
                <w:rFonts w:ascii="Calibri" w:eastAsia="Times New Roman" w:hAnsi="Calibri" w:cs="Calibri"/>
                <w:b/>
                <w:bCs/>
                <w:color w:val="FFFFFF"/>
                <w:sz w:val="18"/>
                <w:szCs w:val="18"/>
                <w:lang w:eastAsia="es-EC"/>
              </w:rPr>
              <w:t>% Variación</w:t>
            </w:r>
          </w:p>
        </w:tc>
      </w:tr>
      <w:tr w:rsidR="004659E7" w:rsidRPr="00E16695" w14:paraId="4801BBC8" w14:textId="77777777" w:rsidTr="00BA7435">
        <w:trPr>
          <w:trHeight w:val="423"/>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4F058DB6" w14:textId="77777777" w:rsidR="004659E7" w:rsidRPr="00E16695" w:rsidRDefault="004659E7" w:rsidP="00EA6FAB">
            <w:pPr>
              <w:spacing w:after="0" w:line="240" w:lineRule="auto"/>
              <w:jc w:val="right"/>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oct-23</w:t>
            </w:r>
          </w:p>
        </w:tc>
        <w:tc>
          <w:tcPr>
            <w:tcW w:w="1640" w:type="dxa"/>
            <w:tcBorders>
              <w:top w:val="nil"/>
              <w:left w:val="nil"/>
              <w:bottom w:val="single" w:sz="4" w:space="0" w:color="auto"/>
              <w:right w:val="single" w:sz="4" w:space="0" w:color="auto"/>
            </w:tcBorders>
            <w:shd w:val="clear" w:color="auto" w:fill="auto"/>
            <w:vAlign w:val="center"/>
            <w:hideMark/>
          </w:tcPr>
          <w:p w14:paraId="231A53CA"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          113.243,96 </w:t>
            </w:r>
          </w:p>
        </w:tc>
        <w:tc>
          <w:tcPr>
            <w:tcW w:w="1875" w:type="dxa"/>
            <w:tcBorders>
              <w:top w:val="nil"/>
              <w:left w:val="nil"/>
              <w:bottom w:val="single" w:sz="4" w:space="0" w:color="auto"/>
              <w:right w:val="single" w:sz="4" w:space="0" w:color="auto"/>
            </w:tcBorders>
            <w:shd w:val="clear" w:color="auto" w:fill="auto"/>
            <w:vAlign w:val="center"/>
            <w:hideMark/>
          </w:tcPr>
          <w:p w14:paraId="440D2999"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-5,33 </w:t>
            </w:r>
          </w:p>
        </w:tc>
      </w:tr>
      <w:tr w:rsidR="004659E7" w:rsidRPr="00E16695" w14:paraId="485DFD83" w14:textId="77777777" w:rsidTr="00BA7435">
        <w:trPr>
          <w:trHeight w:val="423"/>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058DC266" w14:textId="77777777" w:rsidR="004659E7" w:rsidRPr="00E16695" w:rsidRDefault="004659E7" w:rsidP="00EA6FAB">
            <w:pPr>
              <w:spacing w:after="0" w:line="240" w:lineRule="auto"/>
              <w:jc w:val="right"/>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nov-23</w:t>
            </w:r>
          </w:p>
        </w:tc>
        <w:tc>
          <w:tcPr>
            <w:tcW w:w="1640" w:type="dxa"/>
            <w:tcBorders>
              <w:top w:val="nil"/>
              <w:left w:val="nil"/>
              <w:bottom w:val="single" w:sz="4" w:space="0" w:color="auto"/>
              <w:right w:val="single" w:sz="4" w:space="0" w:color="auto"/>
            </w:tcBorders>
            <w:shd w:val="clear" w:color="auto" w:fill="auto"/>
            <w:vAlign w:val="center"/>
            <w:hideMark/>
          </w:tcPr>
          <w:p w14:paraId="2A677542"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          104.121,28 </w:t>
            </w:r>
          </w:p>
        </w:tc>
        <w:tc>
          <w:tcPr>
            <w:tcW w:w="1875" w:type="dxa"/>
            <w:tcBorders>
              <w:top w:val="nil"/>
              <w:left w:val="nil"/>
              <w:bottom w:val="single" w:sz="4" w:space="0" w:color="auto"/>
              <w:right w:val="single" w:sz="4" w:space="0" w:color="auto"/>
            </w:tcBorders>
            <w:shd w:val="clear" w:color="auto" w:fill="auto"/>
            <w:vAlign w:val="center"/>
            <w:hideMark/>
          </w:tcPr>
          <w:p w14:paraId="5E0A3346"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-8,06 </w:t>
            </w:r>
          </w:p>
        </w:tc>
      </w:tr>
      <w:tr w:rsidR="004659E7" w:rsidRPr="00E16695" w14:paraId="288358E7" w14:textId="77777777" w:rsidTr="00BA7435">
        <w:trPr>
          <w:trHeight w:val="423"/>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58D378CF" w14:textId="77777777" w:rsidR="004659E7" w:rsidRPr="00E16695" w:rsidRDefault="004659E7" w:rsidP="00EA6FAB">
            <w:pPr>
              <w:spacing w:after="0" w:line="240" w:lineRule="auto"/>
              <w:jc w:val="right"/>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dic-23</w:t>
            </w:r>
          </w:p>
        </w:tc>
        <w:tc>
          <w:tcPr>
            <w:tcW w:w="1640" w:type="dxa"/>
            <w:tcBorders>
              <w:top w:val="nil"/>
              <w:left w:val="nil"/>
              <w:bottom w:val="single" w:sz="4" w:space="0" w:color="auto"/>
              <w:right w:val="single" w:sz="4" w:space="0" w:color="auto"/>
            </w:tcBorders>
            <w:shd w:val="clear" w:color="auto" w:fill="auto"/>
            <w:vAlign w:val="center"/>
            <w:hideMark/>
          </w:tcPr>
          <w:p w14:paraId="43CE7E75"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          104.913,68 </w:t>
            </w:r>
          </w:p>
        </w:tc>
        <w:tc>
          <w:tcPr>
            <w:tcW w:w="1875" w:type="dxa"/>
            <w:tcBorders>
              <w:top w:val="nil"/>
              <w:left w:val="nil"/>
              <w:bottom w:val="single" w:sz="4" w:space="0" w:color="auto"/>
              <w:right w:val="single" w:sz="4" w:space="0" w:color="auto"/>
            </w:tcBorders>
            <w:shd w:val="clear" w:color="auto" w:fill="auto"/>
            <w:vAlign w:val="center"/>
            <w:hideMark/>
          </w:tcPr>
          <w:p w14:paraId="63D61F80" w14:textId="77777777" w:rsidR="004659E7" w:rsidRPr="00E16695" w:rsidRDefault="004659E7" w:rsidP="00EA6FAB">
            <w:pPr>
              <w:spacing w:after="0" w:line="240" w:lineRule="auto"/>
              <w:jc w:val="center"/>
              <w:rPr>
                <w:rFonts w:ascii="Calibri" w:eastAsia="Times New Roman" w:hAnsi="Calibri" w:cs="Calibri"/>
                <w:color w:val="000000"/>
                <w:sz w:val="18"/>
                <w:szCs w:val="18"/>
                <w:lang w:eastAsia="es-EC"/>
              </w:rPr>
            </w:pPr>
            <w:r w:rsidRPr="00E16695">
              <w:rPr>
                <w:rFonts w:ascii="Calibri" w:eastAsia="Times New Roman" w:hAnsi="Calibri" w:cs="Calibri"/>
                <w:color w:val="000000"/>
                <w:sz w:val="18"/>
                <w:szCs w:val="18"/>
                <w:lang w:eastAsia="es-EC"/>
              </w:rPr>
              <w:t xml:space="preserve">                        0,76 </w:t>
            </w:r>
          </w:p>
        </w:tc>
      </w:tr>
    </w:tbl>
    <w:p w14:paraId="1E43C15B" w14:textId="59D7F657" w:rsidR="004659E7" w:rsidRDefault="004659E7">
      <w:pPr>
        <w:spacing w:after="0"/>
        <w:jc w:val="center"/>
        <w:rPr>
          <w:rFonts w:ascii="Arial" w:eastAsia="Times New Roman" w:hAnsi="Arial" w:cs="Arial"/>
          <w:b/>
          <w:sz w:val="18"/>
          <w:szCs w:val="18"/>
          <w:lang w:eastAsia="es-EC"/>
        </w:rPr>
      </w:pPr>
    </w:p>
    <w:p w14:paraId="4D125B72" w14:textId="544AF735" w:rsidR="004659E7" w:rsidRDefault="004659E7">
      <w:pPr>
        <w:spacing w:after="0"/>
        <w:jc w:val="center"/>
        <w:rPr>
          <w:rFonts w:ascii="Arial" w:eastAsia="Times New Roman" w:hAnsi="Arial" w:cs="Arial"/>
          <w:b/>
          <w:sz w:val="18"/>
          <w:szCs w:val="18"/>
          <w:lang w:eastAsia="es-EC"/>
        </w:rPr>
      </w:pPr>
    </w:p>
    <w:p w14:paraId="5AFAA171" w14:textId="5C10492F" w:rsidR="004659E7" w:rsidRDefault="004659E7">
      <w:pPr>
        <w:spacing w:after="0"/>
        <w:jc w:val="center"/>
        <w:rPr>
          <w:rFonts w:ascii="Arial" w:eastAsia="Times New Roman" w:hAnsi="Arial" w:cs="Arial"/>
          <w:b/>
          <w:sz w:val="18"/>
          <w:szCs w:val="18"/>
          <w:lang w:eastAsia="es-EC"/>
        </w:rPr>
      </w:pPr>
    </w:p>
    <w:p w14:paraId="77D487CE" w14:textId="2F6AF414" w:rsidR="004659E7" w:rsidRDefault="004659E7">
      <w:pPr>
        <w:spacing w:after="0"/>
        <w:jc w:val="center"/>
        <w:rPr>
          <w:rFonts w:ascii="Arial" w:eastAsia="Times New Roman" w:hAnsi="Arial" w:cs="Arial"/>
          <w:b/>
          <w:sz w:val="18"/>
          <w:szCs w:val="18"/>
          <w:lang w:eastAsia="es-EC"/>
        </w:rPr>
      </w:pPr>
    </w:p>
    <w:p w14:paraId="3522820D" w14:textId="07E3FDF3" w:rsidR="004659E7" w:rsidRDefault="004659E7">
      <w:pPr>
        <w:spacing w:after="0"/>
        <w:jc w:val="center"/>
        <w:rPr>
          <w:rFonts w:ascii="Arial" w:eastAsia="Times New Roman" w:hAnsi="Arial" w:cs="Arial"/>
          <w:b/>
          <w:sz w:val="18"/>
          <w:szCs w:val="18"/>
          <w:lang w:eastAsia="es-EC"/>
        </w:rPr>
      </w:pPr>
    </w:p>
    <w:p w14:paraId="509202DB" w14:textId="0C847283" w:rsidR="004659E7" w:rsidRDefault="004659E7">
      <w:pPr>
        <w:spacing w:after="0"/>
        <w:jc w:val="center"/>
        <w:rPr>
          <w:rFonts w:ascii="Arial" w:eastAsia="Times New Roman" w:hAnsi="Arial" w:cs="Arial"/>
          <w:b/>
          <w:sz w:val="18"/>
          <w:szCs w:val="18"/>
          <w:lang w:eastAsia="es-EC"/>
        </w:rPr>
      </w:pPr>
    </w:p>
    <w:p w14:paraId="7FA8B34E" w14:textId="77777777" w:rsidR="00BA7435" w:rsidRDefault="00BA7435">
      <w:pPr>
        <w:pStyle w:val="Prrafodelista"/>
        <w:spacing w:line="240" w:lineRule="auto"/>
        <w:ind w:left="0"/>
        <w:jc w:val="center"/>
        <w:rPr>
          <w:rFonts w:ascii="Arial" w:eastAsia="Times New Roman" w:hAnsi="Arial" w:cs="Arial"/>
          <w:b/>
          <w:bCs/>
          <w:sz w:val="18"/>
          <w:szCs w:val="18"/>
          <w:lang w:eastAsia="es-EC"/>
        </w:rPr>
      </w:pPr>
    </w:p>
    <w:p w14:paraId="72A3F191" w14:textId="77777777" w:rsidR="00BA7435" w:rsidRDefault="00BA7435">
      <w:pPr>
        <w:pStyle w:val="Prrafodelista"/>
        <w:spacing w:line="240" w:lineRule="auto"/>
        <w:ind w:left="0"/>
        <w:jc w:val="center"/>
        <w:rPr>
          <w:rFonts w:ascii="Arial" w:eastAsia="Times New Roman" w:hAnsi="Arial" w:cs="Arial"/>
          <w:b/>
          <w:bCs/>
          <w:sz w:val="18"/>
          <w:szCs w:val="18"/>
          <w:lang w:eastAsia="es-EC"/>
        </w:rPr>
      </w:pPr>
    </w:p>
    <w:p w14:paraId="75CE99EF" w14:textId="77777777" w:rsidR="00BA7435" w:rsidRDefault="00BA7435">
      <w:pPr>
        <w:pStyle w:val="Prrafodelista"/>
        <w:spacing w:line="240" w:lineRule="auto"/>
        <w:ind w:left="0"/>
        <w:jc w:val="center"/>
        <w:rPr>
          <w:rFonts w:ascii="Arial" w:eastAsia="Times New Roman" w:hAnsi="Arial" w:cs="Arial"/>
          <w:b/>
          <w:bCs/>
          <w:sz w:val="18"/>
          <w:szCs w:val="18"/>
          <w:lang w:eastAsia="es-EC"/>
        </w:rPr>
      </w:pPr>
    </w:p>
    <w:p w14:paraId="3DDC0EBA" w14:textId="1677323A" w:rsidR="00F161D3" w:rsidRDefault="00B20FDC">
      <w:pPr>
        <w:pStyle w:val="Prrafodelista"/>
        <w:spacing w:line="240" w:lineRule="auto"/>
        <w:ind w:left="0"/>
        <w:jc w:val="center"/>
        <w:rPr>
          <w:rFonts w:ascii="Arial" w:eastAsia="Times New Roman" w:hAnsi="Arial" w:cs="Arial"/>
          <w:bCs/>
          <w:sz w:val="18"/>
          <w:szCs w:val="18"/>
          <w:lang w:eastAsia="es-EC"/>
        </w:rPr>
      </w:pPr>
      <w:r>
        <w:rPr>
          <w:rFonts w:ascii="Arial" w:eastAsia="Times New Roman" w:hAnsi="Arial" w:cs="Arial"/>
          <w:b/>
          <w:bCs/>
          <w:sz w:val="18"/>
          <w:szCs w:val="18"/>
          <w:lang w:eastAsia="es-EC"/>
        </w:rPr>
        <w:t>Fuente</w:t>
      </w:r>
      <w:r>
        <w:rPr>
          <w:rFonts w:ascii="Arial" w:eastAsia="Times New Roman" w:hAnsi="Arial" w:cs="Arial"/>
          <w:bCs/>
          <w:sz w:val="18"/>
          <w:szCs w:val="18"/>
          <w:lang w:eastAsia="es-EC"/>
        </w:rPr>
        <w:t xml:space="preserve">: Resolución NRO. DIR-SPE-EP-001-2023-04-02-2023 de 04 de febrero de 2023; Nóminas de personal de </w:t>
      </w:r>
      <w:r w:rsidR="004659E7">
        <w:rPr>
          <w:rFonts w:ascii="Arial" w:eastAsia="Times New Roman" w:hAnsi="Arial" w:cs="Arial"/>
          <w:bCs/>
          <w:sz w:val="18"/>
          <w:szCs w:val="18"/>
          <w:lang w:eastAsia="es-EC"/>
        </w:rPr>
        <w:t xml:space="preserve">octubre a diciembre </w:t>
      </w:r>
      <w:r>
        <w:rPr>
          <w:rFonts w:ascii="Arial" w:eastAsia="Times New Roman" w:hAnsi="Arial" w:cs="Arial"/>
          <w:bCs/>
          <w:sz w:val="18"/>
          <w:szCs w:val="18"/>
          <w:lang w:eastAsia="es-EC"/>
        </w:rPr>
        <w:t xml:space="preserve">2023 </w:t>
      </w:r>
      <w:sdt>
        <w:sdtPr>
          <w:rPr>
            <w:rFonts w:ascii="Arial" w:eastAsia="Times New Roman" w:hAnsi="Arial" w:cs="Arial"/>
            <w:bCs/>
            <w:sz w:val="18"/>
            <w:szCs w:val="18"/>
            <w:lang w:eastAsia="es-EC"/>
          </w:rPr>
          <w:id w:val="495307613"/>
        </w:sdtPr>
        <w:sdtEndPr/>
        <w:sdtContent>
          <w:r>
            <w:rPr>
              <w:rFonts w:ascii="Arial" w:eastAsia="Times New Roman" w:hAnsi="Arial" w:cs="Arial"/>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Cs/>
              <w:sz w:val="18"/>
              <w:szCs w:val="18"/>
              <w:lang w:eastAsia="es-EC"/>
            </w:rPr>
            <w:fldChar w:fldCharType="end"/>
          </w:r>
        </w:sdtContent>
      </w:sdt>
    </w:p>
    <w:p w14:paraId="3E2DD57B" w14:textId="77777777" w:rsidR="00F161D3" w:rsidRDefault="00B20FDC">
      <w:pPr>
        <w:pStyle w:val="Prrafodelista"/>
        <w:spacing w:line="240" w:lineRule="auto"/>
        <w:ind w:left="0"/>
        <w:jc w:val="center"/>
        <w:rPr>
          <w:rFonts w:ascii="Arial" w:hAnsi="Arial" w:cs="Arial"/>
          <w:b/>
        </w:rPr>
      </w:pPr>
      <w:r>
        <w:rPr>
          <w:rFonts w:ascii="Arial" w:hAnsi="Arial" w:cs="Arial"/>
          <w:b/>
          <w:bCs/>
          <w:sz w:val="18"/>
          <w:szCs w:val="18"/>
        </w:rPr>
        <w:t>Elaborado por</w:t>
      </w:r>
      <w:r>
        <w:rPr>
          <w:rFonts w:ascii="Arial" w:hAnsi="Arial" w:cs="Arial"/>
          <w:bCs/>
          <w:sz w:val="18"/>
          <w:szCs w:val="18"/>
        </w:rPr>
        <w:t xml:space="preserve">: </w:t>
      </w:r>
      <w:sdt>
        <w:sdtPr>
          <w:rPr>
            <w:rFonts w:ascii="Arial" w:hAnsi="Arial" w:cs="Arial"/>
            <w:bCs/>
            <w:sz w:val="18"/>
            <w:szCs w:val="18"/>
          </w:rPr>
          <w:id w:val="524284986"/>
        </w:sdtPr>
        <w:sdtEndPr/>
        <w:sdtContent>
          <w:r>
            <w:rPr>
              <w:rFonts w:ascii="Arial" w:hAnsi="Arial" w:cs="Arial"/>
              <w:bCs/>
              <w:sz w:val="18"/>
              <w:szCs w:val="18"/>
            </w:rPr>
            <w:fldChar w:fldCharType="begin"/>
          </w:r>
          <w:r>
            <w:rPr>
              <w:rFonts w:ascii="Arial" w:hAnsi="Arial" w:cs="Arial"/>
              <w:bCs/>
              <w:sz w:val="18"/>
              <w:szCs w:val="18"/>
            </w:rPr>
            <w:instrText xml:space="preserve"> CITATION DirTTHH \l 12298 </w:instrText>
          </w:r>
          <w:r>
            <w:rPr>
              <w:rFonts w:ascii="Arial" w:hAnsi="Arial" w:cs="Arial"/>
              <w:bCs/>
              <w:sz w:val="18"/>
              <w:szCs w:val="18"/>
            </w:rPr>
            <w:fldChar w:fldCharType="separate"/>
          </w:r>
          <w:r>
            <w:rPr>
              <w:rFonts w:ascii="Arial" w:hAnsi="Arial" w:cs="Arial"/>
              <w:sz w:val="18"/>
              <w:szCs w:val="18"/>
            </w:rPr>
            <w:t>(Dirección de Talento Humano, 2023)</w:t>
          </w:r>
          <w:r>
            <w:rPr>
              <w:rFonts w:ascii="Arial" w:hAnsi="Arial" w:cs="Arial"/>
              <w:bCs/>
              <w:sz w:val="18"/>
              <w:szCs w:val="18"/>
            </w:rPr>
            <w:fldChar w:fldCharType="end"/>
          </w:r>
        </w:sdtContent>
      </w:sdt>
    </w:p>
    <w:p w14:paraId="41207A22" w14:textId="15FA4505" w:rsidR="00BA7435" w:rsidRDefault="00BA7435">
      <w:pPr>
        <w:pStyle w:val="Sinespaciado"/>
        <w:jc w:val="center"/>
        <w:rPr>
          <w:rFonts w:ascii="Arial" w:hAnsi="Arial" w:cs="Arial"/>
          <w:b/>
        </w:rPr>
      </w:pPr>
    </w:p>
    <w:p w14:paraId="6E014AC9" w14:textId="77777777" w:rsidR="00BA7435" w:rsidRDefault="00BA7435">
      <w:pPr>
        <w:pStyle w:val="Sinespaciado"/>
        <w:jc w:val="center"/>
        <w:rPr>
          <w:rFonts w:ascii="Arial" w:hAnsi="Arial" w:cs="Arial"/>
          <w:b/>
        </w:rPr>
      </w:pPr>
    </w:p>
    <w:p w14:paraId="0C048B40" w14:textId="77777777" w:rsidR="00F161D3" w:rsidRDefault="00B20FDC">
      <w:pPr>
        <w:pStyle w:val="Sinespaciado"/>
        <w:jc w:val="center"/>
        <w:rPr>
          <w:rFonts w:ascii="Arial" w:eastAsia="Calibri" w:hAnsi="Arial" w:cs="Arial"/>
          <w:b/>
          <w:lang w:eastAsia="en-US"/>
        </w:rPr>
      </w:pPr>
      <w:r>
        <w:rPr>
          <w:rFonts w:ascii="Arial" w:hAnsi="Arial" w:cs="Arial"/>
          <w:b/>
        </w:rPr>
        <w:t>Ilustración 9</w:t>
      </w:r>
      <w:r>
        <w:rPr>
          <w:rFonts w:ascii="Arial" w:eastAsia="Calibri" w:hAnsi="Arial" w:cs="Arial"/>
          <w:b/>
          <w:lang w:eastAsia="en-US"/>
        </w:rPr>
        <w:t>: Variación de la masa salarial</w:t>
      </w:r>
    </w:p>
    <w:p w14:paraId="255ECED3" w14:textId="44160914" w:rsidR="00F161D3" w:rsidRDefault="004659E7">
      <w:pPr>
        <w:pStyle w:val="Sinespaciado"/>
        <w:jc w:val="center"/>
        <w:rPr>
          <w:rFonts w:ascii="Arial" w:eastAsia="Calibri" w:hAnsi="Arial" w:cs="Arial"/>
          <w:b/>
          <w:lang w:eastAsia="en-US"/>
        </w:rPr>
      </w:pPr>
      <w:r w:rsidRPr="00EC6A7A">
        <w:rPr>
          <w:noProof/>
          <w:shd w:val="clear" w:color="auto" w:fill="1F497D" w:themeFill="text2"/>
        </w:rPr>
        <w:drawing>
          <wp:inline distT="0" distB="0" distL="0" distR="0" wp14:anchorId="1C67272C" wp14:editId="0B18F84A">
            <wp:extent cx="3444240" cy="1661160"/>
            <wp:effectExtent l="0" t="0" r="3810" b="15240"/>
            <wp:docPr id="18" name="Gráfico 18">
              <a:extLst xmlns:a="http://schemas.openxmlformats.org/drawingml/2006/main">
                <a:ext uri="{FF2B5EF4-FFF2-40B4-BE49-F238E27FC236}">
                  <a16:creationId xmlns:a16="http://schemas.microsoft.com/office/drawing/2014/main" id="{D88C43FC-8AC7-4EB3-AF7B-B751FCAF5A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1312D73" w14:textId="77777777" w:rsidR="00F161D3" w:rsidRDefault="00B20FDC">
      <w:pPr>
        <w:pStyle w:val="Prrafodelista"/>
        <w:ind w:left="0"/>
        <w:jc w:val="center"/>
        <w:rPr>
          <w:rFonts w:ascii="Arial" w:eastAsia="Times New Roman" w:hAnsi="Arial" w:cs="Arial"/>
          <w:bCs/>
          <w:sz w:val="18"/>
          <w:szCs w:val="18"/>
          <w:lang w:eastAsia="es-EC"/>
        </w:rPr>
      </w:pPr>
      <w:r>
        <w:rPr>
          <w:rFonts w:ascii="Arial" w:eastAsia="Times New Roman" w:hAnsi="Arial" w:cs="Arial"/>
          <w:b/>
          <w:bCs/>
          <w:sz w:val="18"/>
          <w:szCs w:val="18"/>
          <w:lang w:eastAsia="es-EC"/>
        </w:rPr>
        <w:t>Fuente</w:t>
      </w:r>
      <w:r>
        <w:rPr>
          <w:rFonts w:ascii="Arial" w:eastAsia="Times New Roman" w:hAnsi="Arial" w:cs="Arial"/>
          <w:bCs/>
          <w:sz w:val="18"/>
          <w:szCs w:val="18"/>
          <w:lang w:eastAsia="es-EC"/>
        </w:rPr>
        <w:t xml:space="preserve">: Resolución NRO. DIR-SPE-EP-001-2023-04-02-2023 de 04 de febrero de 2023; </w:t>
      </w:r>
    </w:p>
    <w:p w14:paraId="16A9627B" w14:textId="6242A98F" w:rsidR="00F161D3" w:rsidRDefault="00B20FDC">
      <w:pPr>
        <w:pStyle w:val="Prrafodelista"/>
        <w:ind w:left="0"/>
        <w:jc w:val="center"/>
        <w:rPr>
          <w:rFonts w:ascii="Arial" w:eastAsia="Times New Roman" w:hAnsi="Arial" w:cs="Arial"/>
          <w:bCs/>
          <w:sz w:val="18"/>
          <w:szCs w:val="18"/>
          <w:lang w:eastAsia="es-EC"/>
        </w:rPr>
      </w:pPr>
      <w:r>
        <w:rPr>
          <w:rFonts w:ascii="Arial" w:eastAsia="Times New Roman" w:hAnsi="Arial" w:cs="Arial"/>
          <w:bCs/>
          <w:sz w:val="18"/>
          <w:szCs w:val="18"/>
          <w:lang w:eastAsia="es-EC"/>
        </w:rPr>
        <w:t xml:space="preserve">Nóminas de personal de </w:t>
      </w:r>
      <w:r w:rsidR="004659E7">
        <w:rPr>
          <w:rFonts w:ascii="Arial" w:eastAsia="Times New Roman" w:hAnsi="Arial" w:cs="Arial"/>
          <w:bCs/>
          <w:sz w:val="18"/>
          <w:szCs w:val="18"/>
          <w:lang w:eastAsia="es-EC"/>
        </w:rPr>
        <w:t>octubre</w:t>
      </w:r>
      <w:r>
        <w:rPr>
          <w:rFonts w:ascii="Arial" w:eastAsia="Times New Roman" w:hAnsi="Arial" w:cs="Arial"/>
          <w:bCs/>
          <w:sz w:val="18"/>
          <w:szCs w:val="18"/>
          <w:lang w:eastAsia="es-EC"/>
        </w:rPr>
        <w:t xml:space="preserve"> a </w:t>
      </w:r>
      <w:r w:rsidR="004659E7">
        <w:rPr>
          <w:rFonts w:ascii="Arial" w:eastAsia="Times New Roman" w:hAnsi="Arial" w:cs="Arial"/>
          <w:bCs/>
          <w:sz w:val="18"/>
          <w:szCs w:val="18"/>
          <w:lang w:eastAsia="es-EC"/>
        </w:rPr>
        <w:t>diciembre</w:t>
      </w:r>
      <w:r>
        <w:rPr>
          <w:rFonts w:ascii="Arial" w:eastAsia="Times New Roman" w:hAnsi="Arial" w:cs="Arial"/>
          <w:bCs/>
          <w:sz w:val="18"/>
          <w:szCs w:val="18"/>
          <w:lang w:eastAsia="es-EC"/>
        </w:rPr>
        <w:t xml:space="preserve"> 2023 </w:t>
      </w:r>
      <w:sdt>
        <w:sdtPr>
          <w:rPr>
            <w:rFonts w:ascii="Arial" w:eastAsia="Times New Roman" w:hAnsi="Arial" w:cs="Arial"/>
            <w:bCs/>
            <w:sz w:val="18"/>
            <w:szCs w:val="18"/>
            <w:lang w:eastAsia="es-EC"/>
          </w:rPr>
          <w:id w:val="-116142400"/>
        </w:sdtPr>
        <w:sdtEndPr/>
        <w:sdtContent>
          <w:r>
            <w:rPr>
              <w:rFonts w:ascii="Arial" w:eastAsia="Times New Roman" w:hAnsi="Arial" w:cs="Arial"/>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Cs/>
              <w:sz w:val="18"/>
              <w:szCs w:val="18"/>
              <w:lang w:eastAsia="es-EC"/>
            </w:rPr>
            <w:fldChar w:fldCharType="end"/>
          </w:r>
        </w:sdtContent>
      </w:sdt>
    </w:p>
    <w:p w14:paraId="7B33CA05" w14:textId="77777777" w:rsidR="00F161D3" w:rsidRDefault="00B20FDC">
      <w:pPr>
        <w:pStyle w:val="Prrafodelista"/>
        <w:ind w:left="0"/>
        <w:jc w:val="center"/>
        <w:rPr>
          <w:rFonts w:ascii="Arial" w:eastAsia="Times New Roman" w:hAnsi="Arial" w:cs="Arial"/>
          <w:bCs/>
          <w:sz w:val="18"/>
          <w:szCs w:val="18"/>
          <w:lang w:eastAsia="es-EC"/>
        </w:rPr>
      </w:pPr>
      <w:r>
        <w:rPr>
          <w:rFonts w:ascii="Arial" w:eastAsia="Times New Roman" w:hAnsi="Arial" w:cs="Arial"/>
          <w:b/>
          <w:bCs/>
          <w:sz w:val="18"/>
          <w:szCs w:val="18"/>
          <w:lang w:eastAsia="es-EC"/>
        </w:rPr>
        <w:t>Elaborado por</w:t>
      </w:r>
      <w:r>
        <w:rPr>
          <w:rFonts w:ascii="Arial" w:eastAsia="Times New Roman" w:hAnsi="Arial" w:cs="Arial"/>
          <w:bCs/>
          <w:sz w:val="18"/>
          <w:szCs w:val="18"/>
          <w:lang w:eastAsia="es-EC"/>
        </w:rPr>
        <w:t xml:space="preserve">: </w:t>
      </w:r>
      <w:sdt>
        <w:sdtPr>
          <w:rPr>
            <w:rFonts w:ascii="Arial" w:eastAsia="Times New Roman" w:hAnsi="Arial" w:cs="Arial"/>
            <w:bCs/>
            <w:sz w:val="18"/>
            <w:szCs w:val="18"/>
            <w:lang w:eastAsia="es-EC"/>
          </w:rPr>
          <w:id w:val="-98799187"/>
        </w:sdtPr>
        <w:sdtEndPr/>
        <w:sdtContent>
          <w:r>
            <w:rPr>
              <w:rFonts w:ascii="Arial" w:eastAsia="Times New Roman" w:hAnsi="Arial" w:cs="Arial"/>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Cs/>
              <w:sz w:val="18"/>
              <w:szCs w:val="18"/>
              <w:lang w:eastAsia="es-EC"/>
            </w:rPr>
            <w:fldChar w:fldCharType="end"/>
          </w:r>
        </w:sdtContent>
      </w:sdt>
    </w:p>
    <w:p w14:paraId="0CDA0AA5" w14:textId="77777777" w:rsidR="00F161D3" w:rsidRDefault="00B20FDC">
      <w:pPr>
        <w:jc w:val="both"/>
        <w:rPr>
          <w:rFonts w:ascii="Arial" w:eastAsia="MS Gothic" w:hAnsi="Arial" w:cs="Arial"/>
          <w:color w:val="365F91"/>
          <w:sz w:val="32"/>
          <w:szCs w:val="32"/>
          <w:lang w:eastAsia="es-ES"/>
        </w:rPr>
      </w:pPr>
      <w:r>
        <w:rPr>
          <w:rFonts w:ascii="Arial" w:eastAsia="MS Gothic" w:hAnsi="Arial" w:cs="Arial"/>
          <w:color w:val="365F91"/>
          <w:sz w:val="32"/>
          <w:szCs w:val="32"/>
          <w:lang w:eastAsia="es-ES"/>
        </w:rPr>
        <w:t>Análisis:</w:t>
      </w:r>
    </w:p>
    <w:p w14:paraId="49159B24" w14:textId="77777777" w:rsidR="006D16DF" w:rsidRDefault="006D16DF" w:rsidP="006D16DF">
      <w:pPr>
        <w:jc w:val="both"/>
        <w:rPr>
          <w:rFonts w:ascii="Arial" w:hAnsi="Arial" w:cs="Arial"/>
        </w:rPr>
      </w:pPr>
      <w:r>
        <w:rPr>
          <w:rFonts w:ascii="Arial" w:hAnsi="Arial" w:cs="Arial"/>
        </w:rPr>
        <w:t xml:space="preserve">De conformidad a los valores expuestos respecto del impacto en la masa salarial durante el último trimestre del año 2023, se puede concluir que la tendencia es a la baja </w:t>
      </w:r>
      <w:r>
        <w:rPr>
          <w:rFonts w:ascii="Arial" w:hAnsi="Arial" w:cs="Arial"/>
        </w:rPr>
        <w:lastRenderedPageBreak/>
        <w:t xml:space="preserve">considerando las desvinculaciones de personal que se fueron presentando durante el periodo, siendo diciembre el mes con el menor número de servidores. </w:t>
      </w:r>
    </w:p>
    <w:p w14:paraId="72A6EA65" w14:textId="087B0DBF" w:rsidR="006D16DF" w:rsidRDefault="006D16DF" w:rsidP="006D16DF">
      <w:pPr>
        <w:jc w:val="both"/>
        <w:rPr>
          <w:rFonts w:ascii="Arial" w:hAnsi="Arial" w:cs="Arial"/>
        </w:rPr>
      </w:pPr>
      <w:r>
        <w:rPr>
          <w:rFonts w:ascii="Arial" w:hAnsi="Arial" w:cs="Arial"/>
        </w:rPr>
        <w:t>Al hacer el comparativo entre el valor de masa salarial correspondiente al último trimestre del 2023, se presenta una variación porcentual de -7,36% entre el mes de octubre y diciembre 2023.</w:t>
      </w:r>
    </w:p>
    <w:p w14:paraId="22AE6C32" w14:textId="77777777" w:rsidR="00F161D3" w:rsidRDefault="00B20FDC">
      <w:pPr>
        <w:pStyle w:val="Ttulo1"/>
        <w:rPr>
          <w:rFonts w:ascii="Arial" w:hAnsi="Arial" w:cs="Arial"/>
        </w:rPr>
      </w:pPr>
      <w:bookmarkStart w:id="278" w:name="_Toc142412088"/>
      <w:r>
        <w:rPr>
          <w:rFonts w:ascii="Arial" w:hAnsi="Arial" w:cs="Arial"/>
        </w:rPr>
        <w:t>8.6</w:t>
      </w:r>
      <w:r>
        <w:rPr>
          <w:rFonts w:ascii="Arial" w:hAnsi="Arial" w:cs="Arial"/>
        </w:rPr>
        <w:tab/>
        <w:t>Indicadores de Gestión del trimestre</w:t>
      </w:r>
      <w:bookmarkEnd w:id="278"/>
    </w:p>
    <w:p w14:paraId="18797D74" w14:textId="77777777" w:rsidR="00F161D3" w:rsidRDefault="00F161D3">
      <w:pPr>
        <w:spacing w:after="0"/>
        <w:jc w:val="center"/>
        <w:rPr>
          <w:rFonts w:ascii="Arial" w:eastAsia="Times New Roman" w:hAnsi="Arial" w:cs="Arial"/>
          <w:b/>
          <w:sz w:val="18"/>
          <w:szCs w:val="18"/>
          <w:lang w:eastAsia="es-EC"/>
        </w:rPr>
      </w:pPr>
    </w:p>
    <w:p w14:paraId="07CE82F7" w14:textId="0B497A43" w:rsidR="00F161D3" w:rsidRDefault="00B20FDC">
      <w:pPr>
        <w:spacing w:after="0"/>
        <w:jc w:val="center"/>
        <w:rPr>
          <w:rFonts w:ascii="Arial" w:eastAsia="Times New Roman" w:hAnsi="Arial" w:cs="Arial"/>
          <w:b/>
          <w:sz w:val="18"/>
          <w:szCs w:val="18"/>
          <w:lang w:eastAsia="es-EC"/>
        </w:rPr>
      </w:pPr>
      <w:r>
        <w:rPr>
          <w:rFonts w:ascii="Arial" w:eastAsia="Times New Roman" w:hAnsi="Arial" w:cs="Arial"/>
          <w:b/>
          <w:sz w:val="18"/>
          <w:szCs w:val="18"/>
          <w:lang w:eastAsia="es-EC"/>
        </w:rPr>
        <w:t>Tabla 47: Indicadores de Gestión del Trimestre</w:t>
      </w:r>
    </w:p>
    <w:tbl>
      <w:tblPr>
        <w:tblW w:w="57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5"/>
        <w:gridCol w:w="1253"/>
        <w:gridCol w:w="1192"/>
        <w:gridCol w:w="863"/>
        <w:gridCol w:w="1204"/>
        <w:gridCol w:w="1204"/>
        <w:gridCol w:w="1204"/>
        <w:gridCol w:w="1204"/>
        <w:gridCol w:w="822"/>
      </w:tblGrid>
      <w:tr w:rsidR="006D16DF" w14:paraId="08AB8112" w14:textId="77777777" w:rsidTr="00EA6FAB">
        <w:trPr>
          <w:trHeight w:val="805"/>
        </w:trPr>
        <w:tc>
          <w:tcPr>
            <w:tcW w:w="408" w:type="pct"/>
            <w:vMerge w:val="restart"/>
            <w:shd w:val="clear" w:color="auto" w:fill="17365D" w:themeFill="text2" w:themeFillShade="BF"/>
            <w:vAlign w:val="center"/>
          </w:tcPr>
          <w:p w14:paraId="79D6452E"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Periodo</w:t>
            </w:r>
          </w:p>
        </w:tc>
        <w:tc>
          <w:tcPr>
            <w:tcW w:w="643" w:type="pct"/>
            <w:vMerge w:val="restart"/>
            <w:shd w:val="clear" w:color="auto" w:fill="17365D" w:themeFill="text2" w:themeFillShade="BF"/>
            <w:vAlign w:val="center"/>
          </w:tcPr>
          <w:p w14:paraId="2C28DD0A"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 De Discapacidad</w:t>
            </w:r>
          </w:p>
        </w:tc>
        <w:tc>
          <w:tcPr>
            <w:tcW w:w="612" w:type="pct"/>
            <w:shd w:val="clear" w:color="auto" w:fill="17365D" w:themeFill="text2" w:themeFillShade="BF"/>
            <w:vAlign w:val="center"/>
          </w:tcPr>
          <w:p w14:paraId="36B48EB1"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Masa Salarial / Costos Y Gastos</w:t>
            </w:r>
          </w:p>
        </w:tc>
        <w:tc>
          <w:tcPr>
            <w:tcW w:w="443" w:type="pct"/>
            <w:vMerge w:val="restart"/>
            <w:shd w:val="clear" w:color="auto" w:fill="17365D" w:themeFill="text2" w:themeFillShade="BF"/>
            <w:vAlign w:val="center"/>
          </w:tcPr>
          <w:p w14:paraId="47D2EFC5"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Masa Salarial / Ingresos</w:t>
            </w:r>
          </w:p>
        </w:tc>
        <w:tc>
          <w:tcPr>
            <w:tcW w:w="618" w:type="pct"/>
            <w:vMerge w:val="restart"/>
            <w:shd w:val="clear" w:color="auto" w:fill="17365D" w:themeFill="text2" w:themeFillShade="BF"/>
            <w:vAlign w:val="center"/>
          </w:tcPr>
          <w:p w14:paraId="02453FBF"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 Personal En Agregadores De Valor</w:t>
            </w:r>
          </w:p>
        </w:tc>
        <w:tc>
          <w:tcPr>
            <w:tcW w:w="618" w:type="pct"/>
            <w:vMerge w:val="restart"/>
            <w:shd w:val="clear" w:color="auto" w:fill="17365D" w:themeFill="text2" w:themeFillShade="BF"/>
            <w:vAlign w:val="center"/>
          </w:tcPr>
          <w:p w14:paraId="35AB3A6F"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Núm. Personal En Agregadores De Valores</w:t>
            </w:r>
          </w:p>
        </w:tc>
        <w:tc>
          <w:tcPr>
            <w:tcW w:w="618" w:type="pct"/>
            <w:vMerge w:val="restart"/>
            <w:shd w:val="clear" w:color="auto" w:fill="17365D" w:themeFill="text2" w:themeFillShade="BF"/>
            <w:vAlign w:val="center"/>
          </w:tcPr>
          <w:p w14:paraId="04ED8913"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 Personal En Gobernantes Asesoría Y Apoyo</w:t>
            </w:r>
          </w:p>
        </w:tc>
        <w:tc>
          <w:tcPr>
            <w:tcW w:w="618" w:type="pct"/>
            <w:vMerge w:val="restart"/>
            <w:shd w:val="clear" w:color="auto" w:fill="17365D" w:themeFill="text2" w:themeFillShade="BF"/>
            <w:vAlign w:val="center"/>
          </w:tcPr>
          <w:p w14:paraId="27B052BB"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Núm. Personal En Gobernantes Asesoría Y Apoyo</w:t>
            </w:r>
          </w:p>
        </w:tc>
        <w:tc>
          <w:tcPr>
            <w:tcW w:w="423" w:type="pct"/>
            <w:vMerge w:val="restart"/>
            <w:shd w:val="clear" w:color="auto" w:fill="17365D" w:themeFill="text2" w:themeFillShade="BF"/>
            <w:vAlign w:val="center"/>
          </w:tcPr>
          <w:p w14:paraId="32628595"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Índice de rotación</w:t>
            </w:r>
          </w:p>
        </w:tc>
      </w:tr>
      <w:tr w:rsidR="006D16DF" w14:paraId="295D82E1" w14:textId="77777777" w:rsidTr="00EA6FAB">
        <w:trPr>
          <w:trHeight w:val="313"/>
        </w:trPr>
        <w:tc>
          <w:tcPr>
            <w:tcW w:w="408" w:type="pct"/>
            <w:vMerge/>
            <w:shd w:val="clear" w:color="auto" w:fill="auto"/>
            <w:vAlign w:val="center"/>
          </w:tcPr>
          <w:p w14:paraId="36833E25"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43" w:type="pct"/>
            <w:vMerge/>
            <w:shd w:val="clear" w:color="auto" w:fill="auto"/>
            <w:vAlign w:val="center"/>
          </w:tcPr>
          <w:p w14:paraId="63F3EA87"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12" w:type="pct"/>
            <w:shd w:val="clear" w:color="auto" w:fill="17365D" w:themeFill="text2" w:themeFillShade="BF"/>
            <w:vAlign w:val="center"/>
          </w:tcPr>
          <w:p w14:paraId="1F793C20" w14:textId="77777777" w:rsidR="006D16DF" w:rsidRDefault="006D16DF" w:rsidP="00EA6FAB">
            <w:pPr>
              <w:spacing w:after="0" w:line="240" w:lineRule="auto"/>
              <w:jc w:val="center"/>
              <w:rPr>
                <w:rFonts w:ascii="Arial" w:eastAsia="Times New Roman" w:hAnsi="Arial" w:cs="Arial"/>
                <w:b/>
                <w:bCs/>
                <w:color w:val="FFFFFF"/>
                <w:sz w:val="17"/>
                <w:szCs w:val="17"/>
                <w:lang w:eastAsia="es-EC"/>
              </w:rPr>
            </w:pPr>
            <w:r>
              <w:rPr>
                <w:rFonts w:ascii="Arial" w:eastAsia="Times New Roman" w:hAnsi="Arial" w:cs="Arial"/>
                <w:b/>
                <w:bCs/>
                <w:color w:val="FFFFFF"/>
                <w:sz w:val="17"/>
                <w:szCs w:val="17"/>
                <w:lang w:eastAsia="es-EC"/>
              </w:rPr>
              <w:t>(Acumulado)</w:t>
            </w:r>
          </w:p>
        </w:tc>
        <w:tc>
          <w:tcPr>
            <w:tcW w:w="443" w:type="pct"/>
            <w:vMerge/>
            <w:shd w:val="clear" w:color="auto" w:fill="222A35"/>
            <w:vAlign w:val="center"/>
          </w:tcPr>
          <w:p w14:paraId="09044D81"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18" w:type="pct"/>
            <w:vMerge/>
            <w:shd w:val="clear" w:color="auto" w:fill="auto"/>
            <w:vAlign w:val="center"/>
          </w:tcPr>
          <w:p w14:paraId="051DF1FC"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18" w:type="pct"/>
            <w:vMerge/>
            <w:shd w:val="clear" w:color="auto" w:fill="auto"/>
            <w:vAlign w:val="center"/>
          </w:tcPr>
          <w:p w14:paraId="68D8F2C9"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18" w:type="pct"/>
            <w:vMerge/>
            <w:shd w:val="clear" w:color="auto" w:fill="auto"/>
            <w:vAlign w:val="center"/>
          </w:tcPr>
          <w:p w14:paraId="65E70998"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618" w:type="pct"/>
            <w:vMerge/>
            <w:shd w:val="clear" w:color="auto" w:fill="auto"/>
            <w:vAlign w:val="center"/>
          </w:tcPr>
          <w:p w14:paraId="6B6800BB" w14:textId="77777777" w:rsidR="006D16DF" w:rsidRDefault="006D16DF" w:rsidP="00EA6FAB">
            <w:pPr>
              <w:spacing w:after="0" w:line="240" w:lineRule="auto"/>
              <w:rPr>
                <w:rFonts w:ascii="Arial" w:eastAsia="Times New Roman" w:hAnsi="Arial" w:cs="Arial"/>
                <w:b/>
                <w:bCs/>
                <w:color w:val="FFFFFF"/>
                <w:sz w:val="17"/>
                <w:szCs w:val="17"/>
                <w:lang w:eastAsia="es-EC"/>
              </w:rPr>
            </w:pPr>
          </w:p>
        </w:tc>
        <w:tc>
          <w:tcPr>
            <w:tcW w:w="423" w:type="pct"/>
            <w:vMerge/>
            <w:shd w:val="clear" w:color="auto" w:fill="auto"/>
            <w:vAlign w:val="center"/>
          </w:tcPr>
          <w:p w14:paraId="0FF0F116" w14:textId="77777777" w:rsidR="006D16DF" w:rsidRDefault="006D16DF" w:rsidP="00EA6FAB">
            <w:pPr>
              <w:spacing w:after="0" w:line="240" w:lineRule="auto"/>
              <w:rPr>
                <w:rFonts w:ascii="Arial" w:eastAsia="Times New Roman" w:hAnsi="Arial" w:cs="Arial"/>
                <w:b/>
                <w:bCs/>
                <w:color w:val="FFFFFF"/>
                <w:sz w:val="17"/>
                <w:szCs w:val="17"/>
                <w:lang w:eastAsia="es-EC"/>
              </w:rPr>
            </w:pPr>
          </w:p>
        </w:tc>
      </w:tr>
      <w:tr w:rsidR="006D16DF" w14:paraId="7E51922C" w14:textId="77777777" w:rsidTr="00EA6FAB">
        <w:trPr>
          <w:trHeight w:val="313"/>
        </w:trPr>
        <w:tc>
          <w:tcPr>
            <w:tcW w:w="408" w:type="pct"/>
            <w:shd w:val="clear" w:color="auto" w:fill="auto"/>
            <w:vAlign w:val="center"/>
          </w:tcPr>
          <w:p w14:paraId="0372B9D3"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OCT</w:t>
            </w:r>
          </w:p>
        </w:tc>
        <w:tc>
          <w:tcPr>
            <w:tcW w:w="643" w:type="pct"/>
            <w:shd w:val="clear" w:color="auto" w:fill="auto"/>
            <w:vAlign w:val="center"/>
          </w:tcPr>
          <w:p w14:paraId="634F7D16"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3,53%</w:t>
            </w:r>
          </w:p>
        </w:tc>
        <w:tc>
          <w:tcPr>
            <w:tcW w:w="612" w:type="pct"/>
            <w:shd w:val="clear" w:color="auto" w:fill="auto"/>
            <w:vAlign w:val="center"/>
          </w:tcPr>
          <w:p w14:paraId="7B7E9FFD" w14:textId="77777777" w:rsidR="006D16DF" w:rsidRPr="008656B0" w:rsidRDefault="006D16DF" w:rsidP="00EA6FAB">
            <w:pPr>
              <w:spacing w:after="0" w:line="240" w:lineRule="auto"/>
              <w:jc w:val="center"/>
              <w:rPr>
                <w:rFonts w:ascii="Arial" w:eastAsia="Times New Roman" w:hAnsi="Arial" w:cs="Arial"/>
                <w:b/>
                <w:bCs/>
                <w:sz w:val="17"/>
                <w:szCs w:val="17"/>
                <w:lang w:eastAsia="es-EC"/>
              </w:rPr>
            </w:pPr>
            <w:r w:rsidRPr="008656B0">
              <w:rPr>
                <w:rFonts w:ascii="Arial" w:hAnsi="Arial" w:cs="Arial"/>
                <w:b/>
                <w:bCs/>
                <w:sz w:val="17"/>
                <w:szCs w:val="17"/>
              </w:rPr>
              <w:t>83,10%</w:t>
            </w:r>
          </w:p>
        </w:tc>
        <w:tc>
          <w:tcPr>
            <w:tcW w:w="443" w:type="pct"/>
            <w:shd w:val="clear" w:color="auto" w:fill="auto"/>
            <w:vAlign w:val="center"/>
          </w:tcPr>
          <w:p w14:paraId="43CC956F" w14:textId="77777777" w:rsidR="006D16DF" w:rsidRPr="008656B0" w:rsidRDefault="006D16DF" w:rsidP="00EA6FAB">
            <w:pPr>
              <w:spacing w:after="0" w:line="240" w:lineRule="auto"/>
              <w:jc w:val="center"/>
              <w:rPr>
                <w:rFonts w:ascii="Arial" w:eastAsia="Times New Roman" w:hAnsi="Arial" w:cs="Arial"/>
                <w:b/>
                <w:bCs/>
                <w:sz w:val="17"/>
                <w:szCs w:val="17"/>
                <w:lang w:eastAsia="es-EC"/>
              </w:rPr>
            </w:pPr>
            <w:r w:rsidRPr="008656B0">
              <w:rPr>
                <w:rFonts w:ascii="Arial" w:hAnsi="Arial" w:cs="Arial"/>
                <w:b/>
                <w:bCs/>
                <w:sz w:val="17"/>
                <w:szCs w:val="17"/>
              </w:rPr>
              <w:t>317,00%</w:t>
            </w:r>
          </w:p>
        </w:tc>
        <w:tc>
          <w:tcPr>
            <w:tcW w:w="618" w:type="pct"/>
            <w:shd w:val="clear" w:color="auto" w:fill="auto"/>
            <w:vAlign w:val="center"/>
          </w:tcPr>
          <w:p w14:paraId="1A8DAC27"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lang w:eastAsia="es-EC"/>
              </w:rPr>
              <w:t>71,76%</w:t>
            </w:r>
          </w:p>
        </w:tc>
        <w:tc>
          <w:tcPr>
            <w:tcW w:w="618" w:type="pct"/>
            <w:shd w:val="clear" w:color="auto" w:fill="auto"/>
            <w:vAlign w:val="center"/>
          </w:tcPr>
          <w:p w14:paraId="48120C10" w14:textId="77777777" w:rsidR="006D16DF" w:rsidRDefault="006D16DF" w:rsidP="00EA6FAB">
            <w:pPr>
              <w:spacing w:after="0" w:line="240" w:lineRule="auto"/>
              <w:jc w:val="center"/>
              <w:rPr>
                <w:rFonts w:ascii="Arial" w:eastAsia="Times New Roman" w:hAnsi="Arial" w:cs="Arial"/>
                <w:b/>
                <w:bCs/>
                <w:color w:val="000000"/>
                <w:sz w:val="17"/>
                <w:szCs w:val="17"/>
              </w:rPr>
            </w:pPr>
            <w:r>
              <w:rPr>
                <w:rFonts w:ascii="Arial" w:eastAsia="Times New Roman" w:hAnsi="Arial" w:cs="Arial"/>
                <w:b/>
                <w:bCs/>
                <w:color w:val="000000"/>
                <w:sz w:val="17"/>
                <w:szCs w:val="17"/>
              </w:rPr>
              <w:t>61</w:t>
            </w:r>
          </w:p>
        </w:tc>
        <w:tc>
          <w:tcPr>
            <w:tcW w:w="618" w:type="pct"/>
            <w:shd w:val="clear" w:color="auto" w:fill="auto"/>
            <w:vAlign w:val="center"/>
          </w:tcPr>
          <w:p w14:paraId="7765AEFB"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28,24%</w:t>
            </w:r>
          </w:p>
        </w:tc>
        <w:tc>
          <w:tcPr>
            <w:tcW w:w="618" w:type="pct"/>
            <w:shd w:val="clear" w:color="auto" w:fill="auto"/>
            <w:vAlign w:val="center"/>
          </w:tcPr>
          <w:p w14:paraId="12F6C5FA"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24</w:t>
            </w:r>
          </w:p>
        </w:tc>
        <w:tc>
          <w:tcPr>
            <w:tcW w:w="423" w:type="pct"/>
            <w:shd w:val="clear" w:color="auto" w:fill="auto"/>
            <w:vAlign w:val="center"/>
          </w:tcPr>
          <w:p w14:paraId="2015C5CA"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7,95%</w:t>
            </w:r>
          </w:p>
        </w:tc>
      </w:tr>
      <w:tr w:rsidR="006D16DF" w14:paraId="4831278D" w14:textId="77777777" w:rsidTr="00EA6FAB">
        <w:trPr>
          <w:trHeight w:val="313"/>
        </w:trPr>
        <w:tc>
          <w:tcPr>
            <w:tcW w:w="408" w:type="pct"/>
            <w:shd w:val="clear" w:color="auto" w:fill="auto"/>
            <w:vAlign w:val="center"/>
          </w:tcPr>
          <w:p w14:paraId="1A61A03E"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NOV</w:t>
            </w:r>
          </w:p>
        </w:tc>
        <w:tc>
          <w:tcPr>
            <w:tcW w:w="643" w:type="pct"/>
            <w:shd w:val="clear" w:color="auto" w:fill="auto"/>
            <w:vAlign w:val="center"/>
          </w:tcPr>
          <w:p w14:paraId="2E4D208C"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3,75%</w:t>
            </w:r>
          </w:p>
        </w:tc>
        <w:tc>
          <w:tcPr>
            <w:tcW w:w="612" w:type="pct"/>
            <w:shd w:val="clear" w:color="auto" w:fill="auto"/>
            <w:vAlign w:val="center"/>
          </w:tcPr>
          <w:p w14:paraId="5FE67346" w14:textId="77777777" w:rsidR="006D16DF" w:rsidRPr="008656B0" w:rsidRDefault="006D16DF" w:rsidP="00EA6FAB">
            <w:pPr>
              <w:spacing w:after="0" w:line="240" w:lineRule="auto"/>
              <w:jc w:val="center"/>
              <w:rPr>
                <w:rFonts w:ascii="Arial" w:eastAsia="Times New Roman" w:hAnsi="Arial" w:cs="Arial"/>
                <w:b/>
                <w:bCs/>
                <w:sz w:val="17"/>
                <w:szCs w:val="17"/>
                <w:lang w:eastAsia="es-EC"/>
              </w:rPr>
            </w:pPr>
            <w:r w:rsidRPr="008656B0">
              <w:rPr>
                <w:rFonts w:ascii="Arial" w:hAnsi="Arial" w:cs="Arial"/>
                <w:b/>
                <w:bCs/>
                <w:sz w:val="17"/>
                <w:szCs w:val="17"/>
              </w:rPr>
              <w:t>63,13%</w:t>
            </w:r>
          </w:p>
        </w:tc>
        <w:tc>
          <w:tcPr>
            <w:tcW w:w="443" w:type="pct"/>
            <w:shd w:val="clear" w:color="auto" w:fill="auto"/>
            <w:vAlign w:val="center"/>
          </w:tcPr>
          <w:p w14:paraId="26E12B29" w14:textId="77777777" w:rsidR="006D16DF" w:rsidRPr="008656B0" w:rsidRDefault="006D16DF" w:rsidP="00EA6FAB">
            <w:pPr>
              <w:spacing w:after="0" w:line="240" w:lineRule="auto"/>
              <w:jc w:val="center"/>
              <w:rPr>
                <w:rFonts w:ascii="Arial" w:eastAsia="Times New Roman" w:hAnsi="Arial" w:cs="Arial"/>
                <w:b/>
                <w:bCs/>
                <w:sz w:val="17"/>
                <w:szCs w:val="17"/>
                <w:lang w:eastAsia="es-EC"/>
              </w:rPr>
            </w:pPr>
            <w:r w:rsidRPr="008656B0">
              <w:rPr>
                <w:rFonts w:ascii="Arial" w:hAnsi="Arial" w:cs="Arial"/>
                <w:b/>
                <w:bCs/>
                <w:sz w:val="17"/>
                <w:szCs w:val="17"/>
              </w:rPr>
              <w:t>403,00%</w:t>
            </w:r>
          </w:p>
        </w:tc>
        <w:tc>
          <w:tcPr>
            <w:tcW w:w="618" w:type="pct"/>
            <w:shd w:val="clear" w:color="auto" w:fill="auto"/>
            <w:vAlign w:val="center"/>
          </w:tcPr>
          <w:p w14:paraId="2741787F"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lang w:eastAsia="es-EC"/>
              </w:rPr>
              <w:t>72,50%</w:t>
            </w:r>
          </w:p>
        </w:tc>
        <w:tc>
          <w:tcPr>
            <w:tcW w:w="618" w:type="pct"/>
            <w:shd w:val="clear" w:color="auto" w:fill="auto"/>
            <w:vAlign w:val="center"/>
          </w:tcPr>
          <w:p w14:paraId="15B8673F"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58</w:t>
            </w:r>
          </w:p>
        </w:tc>
        <w:tc>
          <w:tcPr>
            <w:tcW w:w="618" w:type="pct"/>
            <w:shd w:val="clear" w:color="auto" w:fill="auto"/>
            <w:vAlign w:val="center"/>
          </w:tcPr>
          <w:p w14:paraId="5E5D9DD2"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27,50%</w:t>
            </w:r>
          </w:p>
        </w:tc>
        <w:tc>
          <w:tcPr>
            <w:tcW w:w="618" w:type="pct"/>
            <w:shd w:val="clear" w:color="auto" w:fill="auto"/>
            <w:vAlign w:val="center"/>
          </w:tcPr>
          <w:p w14:paraId="487C7B7F"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22</w:t>
            </w:r>
          </w:p>
        </w:tc>
        <w:tc>
          <w:tcPr>
            <w:tcW w:w="423" w:type="pct"/>
            <w:shd w:val="clear" w:color="auto" w:fill="auto"/>
            <w:vAlign w:val="center"/>
          </w:tcPr>
          <w:p w14:paraId="6A9A9ACA"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1,21%</w:t>
            </w:r>
          </w:p>
        </w:tc>
      </w:tr>
      <w:tr w:rsidR="006D16DF" w14:paraId="26BA120C" w14:textId="77777777" w:rsidTr="00EA6FAB">
        <w:trPr>
          <w:trHeight w:val="313"/>
        </w:trPr>
        <w:tc>
          <w:tcPr>
            <w:tcW w:w="408" w:type="pct"/>
            <w:shd w:val="clear" w:color="auto" w:fill="auto"/>
            <w:vAlign w:val="center"/>
          </w:tcPr>
          <w:p w14:paraId="20C722D8"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DIC</w:t>
            </w:r>
          </w:p>
        </w:tc>
        <w:tc>
          <w:tcPr>
            <w:tcW w:w="643" w:type="pct"/>
            <w:shd w:val="clear" w:color="auto" w:fill="auto"/>
            <w:vAlign w:val="center"/>
          </w:tcPr>
          <w:p w14:paraId="12906B0C"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3,80%</w:t>
            </w:r>
          </w:p>
        </w:tc>
        <w:tc>
          <w:tcPr>
            <w:tcW w:w="612" w:type="pct"/>
            <w:shd w:val="clear" w:color="auto" w:fill="auto"/>
            <w:vAlign w:val="center"/>
          </w:tcPr>
          <w:p w14:paraId="49677623"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lang w:eastAsia="es-EC"/>
              </w:rPr>
              <w:t>63,82%</w:t>
            </w:r>
          </w:p>
        </w:tc>
        <w:tc>
          <w:tcPr>
            <w:tcW w:w="443" w:type="pct"/>
            <w:shd w:val="clear" w:color="auto" w:fill="auto"/>
            <w:vAlign w:val="center"/>
          </w:tcPr>
          <w:p w14:paraId="212C0132"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lang w:eastAsia="es-EC"/>
              </w:rPr>
              <w:t>187%</w:t>
            </w:r>
          </w:p>
        </w:tc>
        <w:tc>
          <w:tcPr>
            <w:tcW w:w="618" w:type="pct"/>
            <w:shd w:val="clear" w:color="auto" w:fill="auto"/>
            <w:vAlign w:val="center"/>
          </w:tcPr>
          <w:p w14:paraId="3036A4E5"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72,15%</w:t>
            </w:r>
          </w:p>
        </w:tc>
        <w:tc>
          <w:tcPr>
            <w:tcW w:w="618" w:type="pct"/>
            <w:shd w:val="clear" w:color="auto" w:fill="auto"/>
            <w:vAlign w:val="center"/>
          </w:tcPr>
          <w:p w14:paraId="3B60B4D7"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eastAsia="Times New Roman" w:hAnsi="Arial" w:cs="Arial"/>
                <w:b/>
                <w:bCs/>
                <w:color w:val="000000"/>
                <w:sz w:val="17"/>
                <w:szCs w:val="17"/>
              </w:rPr>
              <w:t>57</w:t>
            </w:r>
          </w:p>
        </w:tc>
        <w:tc>
          <w:tcPr>
            <w:tcW w:w="618" w:type="pct"/>
            <w:shd w:val="clear" w:color="auto" w:fill="auto"/>
            <w:vAlign w:val="center"/>
          </w:tcPr>
          <w:p w14:paraId="0806792C"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27,85%</w:t>
            </w:r>
          </w:p>
        </w:tc>
        <w:tc>
          <w:tcPr>
            <w:tcW w:w="618" w:type="pct"/>
            <w:shd w:val="clear" w:color="auto" w:fill="auto"/>
            <w:vAlign w:val="center"/>
          </w:tcPr>
          <w:p w14:paraId="7B633106"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22</w:t>
            </w:r>
          </w:p>
        </w:tc>
        <w:tc>
          <w:tcPr>
            <w:tcW w:w="423" w:type="pct"/>
            <w:shd w:val="clear" w:color="auto" w:fill="auto"/>
            <w:vAlign w:val="center"/>
          </w:tcPr>
          <w:p w14:paraId="275C9B2F" w14:textId="77777777" w:rsidR="006D16DF" w:rsidRDefault="006D16DF" w:rsidP="00EA6FAB">
            <w:pPr>
              <w:spacing w:after="0" w:line="240" w:lineRule="auto"/>
              <w:jc w:val="center"/>
              <w:rPr>
                <w:rFonts w:ascii="Arial" w:eastAsia="Times New Roman" w:hAnsi="Arial" w:cs="Arial"/>
                <w:b/>
                <w:bCs/>
                <w:color w:val="000000"/>
                <w:sz w:val="17"/>
                <w:szCs w:val="17"/>
                <w:lang w:eastAsia="es-EC"/>
              </w:rPr>
            </w:pPr>
            <w:r>
              <w:rPr>
                <w:rFonts w:ascii="Arial" w:hAnsi="Arial" w:cs="Arial"/>
                <w:b/>
                <w:bCs/>
                <w:color w:val="000000"/>
                <w:sz w:val="17"/>
                <w:szCs w:val="17"/>
              </w:rPr>
              <w:t>0,00%</w:t>
            </w:r>
          </w:p>
        </w:tc>
      </w:tr>
    </w:tbl>
    <w:p w14:paraId="4A48E360" w14:textId="552F41C4" w:rsidR="00F161D3" w:rsidRDefault="00B20FDC">
      <w:pPr>
        <w:pStyle w:val="Prrafodelista"/>
        <w:ind w:left="0"/>
        <w:jc w:val="center"/>
        <w:rPr>
          <w:rFonts w:ascii="Arial" w:eastAsia="Times New Roman" w:hAnsi="Arial" w:cs="Arial"/>
          <w:bCs/>
          <w:sz w:val="18"/>
          <w:szCs w:val="18"/>
          <w:lang w:eastAsia="es-EC"/>
        </w:rPr>
      </w:pPr>
      <w:r>
        <w:rPr>
          <w:rFonts w:ascii="Arial" w:eastAsia="Times New Roman" w:hAnsi="Arial" w:cs="Arial"/>
          <w:b/>
          <w:bCs/>
          <w:sz w:val="18"/>
          <w:szCs w:val="18"/>
          <w:lang w:eastAsia="es-EC"/>
        </w:rPr>
        <w:t xml:space="preserve">Fuente: </w:t>
      </w:r>
      <w:r>
        <w:rPr>
          <w:rFonts w:ascii="Arial" w:eastAsia="Times New Roman" w:hAnsi="Arial" w:cs="Arial"/>
          <w:bCs/>
          <w:sz w:val="18"/>
          <w:szCs w:val="18"/>
          <w:lang w:eastAsia="es-EC"/>
        </w:rPr>
        <w:t xml:space="preserve">Nóminas de personal de </w:t>
      </w:r>
      <w:r w:rsidR="006D16DF">
        <w:rPr>
          <w:rFonts w:ascii="Arial" w:eastAsia="Times New Roman" w:hAnsi="Arial" w:cs="Arial"/>
          <w:bCs/>
          <w:sz w:val="18"/>
          <w:szCs w:val="18"/>
          <w:lang w:eastAsia="es-EC"/>
        </w:rPr>
        <w:t>octubre</w:t>
      </w:r>
      <w:r>
        <w:rPr>
          <w:rFonts w:ascii="Arial" w:eastAsia="Times New Roman" w:hAnsi="Arial" w:cs="Arial"/>
          <w:bCs/>
          <w:sz w:val="18"/>
          <w:szCs w:val="18"/>
          <w:lang w:eastAsia="es-EC"/>
        </w:rPr>
        <w:t xml:space="preserve"> a </w:t>
      </w:r>
      <w:r w:rsidR="006D16DF">
        <w:rPr>
          <w:rFonts w:ascii="Arial" w:eastAsia="Times New Roman" w:hAnsi="Arial" w:cs="Arial"/>
          <w:bCs/>
          <w:sz w:val="18"/>
          <w:szCs w:val="18"/>
          <w:lang w:eastAsia="es-EC"/>
        </w:rPr>
        <w:t>diciembre</w:t>
      </w:r>
      <w:r>
        <w:rPr>
          <w:rFonts w:ascii="Arial" w:eastAsia="Times New Roman" w:hAnsi="Arial" w:cs="Arial"/>
          <w:bCs/>
          <w:sz w:val="18"/>
          <w:szCs w:val="18"/>
          <w:lang w:eastAsia="es-EC"/>
        </w:rPr>
        <w:t xml:space="preserve"> 2023 </w:t>
      </w:r>
      <w:sdt>
        <w:sdtPr>
          <w:rPr>
            <w:rFonts w:ascii="Arial" w:eastAsia="Times New Roman" w:hAnsi="Arial" w:cs="Arial"/>
            <w:bCs/>
            <w:sz w:val="18"/>
            <w:szCs w:val="18"/>
            <w:lang w:eastAsia="es-EC"/>
          </w:rPr>
          <w:id w:val="-1592767238"/>
        </w:sdtPr>
        <w:sdtEndPr/>
        <w:sdtContent>
          <w:r>
            <w:rPr>
              <w:rFonts w:ascii="Arial" w:eastAsia="Times New Roman" w:hAnsi="Arial" w:cs="Arial"/>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Cs/>
              <w:sz w:val="18"/>
              <w:szCs w:val="18"/>
              <w:lang w:eastAsia="es-EC"/>
            </w:rPr>
            <w:fldChar w:fldCharType="end"/>
          </w:r>
        </w:sdtContent>
      </w:sdt>
    </w:p>
    <w:p w14:paraId="6947A63A" w14:textId="77777777" w:rsidR="00F161D3" w:rsidRDefault="00B20FDC">
      <w:pPr>
        <w:pStyle w:val="Prrafodelista"/>
        <w:ind w:left="0"/>
        <w:jc w:val="center"/>
        <w:rPr>
          <w:rFonts w:ascii="Arial" w:eastAsia="Times New Roman" w:hAnsi="Arial" w:cs="Arial"/>
          <w:bCs/>
          <w:sz w:val="18"/>
          <w:szCs w:val="18"/>
          <w:lang w:eastAsia="es-EC"/>
        </w:rPr>
      </w:pPr>
      <w:r>
        <w:rPr>
          <w:rFonts w:ascii="Arial" w:eastAsia="Times New Roman" w:hAnsi="Arial" w:cs="Arial"/>
          <w:b/>
          <w:bCs/>
          <w:sz w:val="18"/>
          <w:szCs w:val="18"/>
          <w:lang w:eastAsia="es-EC"/>
        </w:rPr>
        <w:t xml:space="preserve">Elaborado por: </w:t>
      </w:r>
      <w:sdt>
        <w:sdtPr>
          <w:rPr>
            <w:rFonts w:ascii="Arial" w:eastAsia="Times New Roman" w:hAnsi="Arial" w:cs="Arial"/>
            <w:b/>
            <w:bCs/>
            <w:sz w:val="18"/>
            <w:szCs w:val="18"/>
            <w:lang w:eastAsia="es-EC"/>
          </w:rPr>
          <w:id w:val="-1934804785"/>
        </w:sdtPr>
        <w:sdtEndPr/>
        <w:sdtContent>
          <w:r>
            <w:rPr>
              <w:rFonts w:ascii="Arial" w:eastAsia="Times New Roman" w:hAnsi="Arial" w:cs="Arial"/>
              <w:b/>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
              <w:bCs/>
              <w:sz w:val="18"/>
              <w:szCs w:val="18"/>
              <w:lang w:eastAsia="es-EC"/>
            </w:rPr>
            <w:fldChar w:fldCharType="end"/>
          </w:r>
        </w:sdtContent>
      </w:sdt>
    </w:p>
    <w:p w14:paraId="7CC0DC6D" w14:textId="77777777" w:rsidR="00F161D3" w:rsidRDefault="00B20FDC">
      <w:pPr>
        <w:pStyle w:val="Ttulo1"/>
        <w:rPr>
          <w:rFonts w:ascii="Arial" w:hAnsi="Arial" w:cs="Arial"/>
        </w:rPr>
      </w:pPr>
      <w:bookmarkStart w:id="279" w:name="_Toc142412089"/>
      <w:r>
        <w:rPr>
          <w:rFonts w:ascii="Arial" w:hAnsi="Arial" w:cs="Arial"/>
        </w:rPr>
        <w:t>8.7</w:t>
      </w:r>
      <w:r>
        <w:rPr>
          <w:rFonts w:ascii="Arial" w:hAnsi="Arial" w:cs="Arial"/>
        </w:rPr>
        <w:tab/>
        <w:t>Indicadores homologados de eficiencia institucional</w:t>
      </w:r>
      <w:bookmarkEnd w:id="279"/>
    </w:p>
    <w:p w14:paraId="0DD54E3E" w14:textId="77777777" w:rsidR="00F161D3" w:rsidRDefault="00F161D3">
      <w:pPr>
        <w:rPr>
          <w:lang w:eastAsia="es-ES"/>
        </w:rPr>
      </w:pPr>
    </w:p>
    <w:p w14:paraId="4B2751C0" w14:textId="1EA59F02" w:rsidR="00F161D3" w:rsidRDefault="006D16DF">
      <w:pPr>
        <w:pStyle w:val="Prrafodelista"/>
        <w:ind w:left="0"/>
        <w:jc w:val="both"/>
        <w:rPr>
          <w:rFonts w:ascii="Arial" w:hAnsi="Arial" w:cs="Arial"/>
          <w:bCs/>
        </w:rPr>
      </w:pPr>
      <w:r>
        <w:rPr>
          <w:rFonts w:ascii="Arial" w:hAnsi="Arial" w:cs="Arial"/>
          <w:bCs/>
        </w:rPr>
        <w:t>Una vez que la Empresa cuente con todos los instrumentos técnicos institucionales como Estatuto, Estructura, Manual de Puestos, aprobados e implementados se podrá levantar información que permita medir el nivel de eficiencia institucional a través de indicadores de gestión en cada uno de sus procesos</w:t>
      </w:r>
      <w:r w:rsidR="00B20FDC">
        <w:rPr>
          <w:rFonts w:ascii="Arial" w:hAnsi="Arial" w:cs="Arial"/>
          <w:bCs/>
        </w:rPr>
        <w:t>.</w:t>
      </w:r>
    </w:p>
    <w:p w14:paraId="3E78198D" w14:textId="77777777" w:rsidR="00F161D3" w:rsidRDefault="00B20FDC">
      <w:pPr>
        <w:pStyle w:val="Ttulo1"/>
        <w:rPr>
          <w:rFonts w:ascii="Arial" w:hAnsi="Arial" w:cs="Arial"/>
        </w:rPr>
      </w:pPr>
      <w:bookmarkStart w:id="280" w:name="_Toc142412090"/>
      <w:r>
        <w:rPr>
          <w:rFonts w:ascii="Arial" w:hAnsi="Arial" w:cs="Arial"/>
        </w:rPr>
        <w:t>8.8</w:t>
      </w:r>
      <w:r>
        <w:rPr>
          <w:rFonts w:ascii="Arial" w:hAnsi="Arial" w:cs="Arial"/>
        </w:rPr>
        <w:tab/>
        <w:t>Gestión de procesos de calidad</w:t>
      </w:r>
      <w:bookmarkEnd w:id="280"/>
    </w:p>
    <w:p w14:paraId="20791828" w14:textId="77777777" w:rsidR="00F161D3" w:rsidRDefault="00F161D3">
      <w:pPr>
        <w:pStyle w:val="Prrafodelista"/>
        <w:ind w:left="0"/>
        <w:jc w:val="both"/>
        <w:rPr>
          <w:rFonts w:ascii="Arial" w:hAnsi="Arial" w:cs="Arial"/>
          <w:bCs/>
        </w:rPr>
      </w:pPr>
    </w:p>
    <w:p w14:paraId="1D5AFB36" w14:textId="77777777" w:rsidR="00D25860" w:rsidRDefault="00D25860" w:rsidP="00D25860">
      <w:pPr>
        <w:pStyle w:val="Prrafodelista"/>
        <w:ind w:left="0"/>
        <w:jc w:val="both"/>
        <w:rPr>
          <w:rFonts w:ascii="Arial" w:hAnsi="Arial" w:cs="Arial"/>
          <w:bCs/>
        </w:rPr>
      </w:pPr>
      <w:r>
        <w:rPr>
          <w:rFonts w:ascii="Arial" w:hAnsi="Arial" w:cs="Arial"/>
          <w:bCs/>
        </w:rPr>
        <w:t xml:space="preserve">Una vez que el Estatuto Orgánico de Gestión Organizacional por Procesos fue aprobado se deberá continuar con el levantamiento del manual de procesos empresarial de Servicios Postales del Ecuador SPE EP, así como la elaboración de los demás instrumentos técnicos que permitan la implementación del Estatuto Orgánico de Gestión Organizacional. </w:t>
      </w:r>
    </w:p>
    <w:p w14:paraId="0762A5A2" w14:textId="59E8DDB1" w:rsidR="00F161D3" w:rsidRDefault="00D25860" w:rsidP="00D25860">
      <w:pPr>
        <w:jc w:val="both"/>
        <w:rPr>
          <w:rFonts w:ascii="Arial" w:hAnsi="Arial" w:cs="Arial"/>
        </w:rPr>
      </w:pPr>
      <w:r>
        <w:rPr>
          <w:rFonts w:ascii="Arial" w:hAnsi="Arial" w:cs="Arial"/>
        </w:rPr>
        <w:t>Para la gestión empresarial se enlistan los temas más relevantes</w:t>
      </w:r>
      <w:r w:rsidR="00B20FDC">
        <w:rPr>
          <w:rFonts w:ascii="Arial" w:hAnsi="Arial" w:cs="Arial"/>
        </w:rPr>
        <w:t>:</w:t>
      </w:r>
    </w:p>
    <w:p w14:paraId="6E78E1CF" w14:textId="3FB104F1" w:rsidR="00F161D3" w:rsidRDefault="00B20FDC">
      <w:pPr>
        <w:pStyle w:val="Sinespaciado"/>
        <w:jc w:val="center"/>
        <w:rPr>
          <w:rFonts w:ascii="Arial" w:hAnsi="Arial" w:cs="Arial"/>
          <w:b/>
          <w:sz w:val="18"/>
          <w:szCs w:val="18"/>
        </w:rPr>
      </w:pPr>
      <w:r>
        <w:rPr>
          <w:rFonts w:ascii="Arial" w:hAnsi="Arial" w:cs="Arial"/>
          <w:b/>
          <w:sz w:val="18"/>
          <w:szCs w:val="18"/>
        </w:rPr>
        <w:t>Tabla 48: Gestión por Procesos - Catálogo de procesos en mejora o por mejorar</w:t>
      </w:r>
    </w:p>
    <w:tbl>
      <w:tblPr>
        <w:tblW w:w="8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221"/>
        <w:gridCol w:w="1221"/>
        <w:gridCol w:w="1284"/>
        <w:gridCol w:w="919"/>
        <w:gridCol w:w="1123"/>
        <w:gridCol w:w="1061"/>
        <w:gridCol w:w="1302"/>
      </w:tblGrid>
      <w:tr w:rsidR="00D25860" w14:paraId="77951E0C" w14:textId="77777777" w:rsidTr="00EC6A7A">
        <w:trPr>
          <w:trHeight w:val="403"/>
          <w:tblHeader/>
        </w:trPr>
        <w:tc>
          <w:tcPr>
            <w:tcW w:w="825" w:type="dxa"/>
            <w:shd w:val="clear" w:color="auto" w:fill="17365D" w:themeFill="text2" w:themeFillShade="BF"/>
            <w:vAlign w:val="center"/>
          </w:tcPr>
          <w:p w14:paraId="196FAE08"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Tipo de Proceso</w:t>
            </w:r>
          </w:p>
        </w:tc>
        <w:tc>
          <w:tcPr>
            <w:tcW w:w="1188" w:type="dxa"/>
            <w:shd w:val="clear" w:color="auto" w:fill="17365D" w:themeFill="text2" w:themeFillShade="BF"/>
            <w:vAlign w:val="center"/>
          </w:tcPr>
          <w:p w14:paraId="6C743122"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Macro Proceso</w:t>
            </w:r>
          </w:p>
        </w:tc>
        <w:tc>
          <w:tcPr>
            <w:tcW w:w="1188" w:type="dxa"/>
            <w:shd w:val="clear" w:color="auto" w:fill="17365D" w:themeFill="text2" w:themeFillShade="BF"/>
            <w:vAlign w:val="center"/>
          </w:tcPr>
          <w:p w14:paraId="408DE973"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Proceso</w:t>
            </w:r>
          </w:p>
        </w:tc>
        <w:tc>
          <w:tcPr>
            <w:tcW w:w="1249" w:type="dxa"/>
            <w:shd w:val="clear" w:color="auto" w:fill="17365D" w:themeFill="text2" w:themeFillShade="BF"/>
            <w:vAlign w:val="center"/>
          </w:tcPr>
          <w:p w14:paraId="1F41C39C"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Subproceso / Proceso de Nivel Inferior</w:t>
            </w:r>
          </w:p>
        </w:tc>
        <w:tc>
          <w:tcPr>
            <w:tcW w:w="894" w:type="dxa"/>
            <w:shd w:val="clear" w:color="auto" w:fill="17365D" w:themeFill="text2" w:themeFillShade="BF"/>
            <w:vAlign w:val="center"/>
          </w:tcPr>
          <w:p w14:paraId="38FA018D"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Impacto</w:t>
            </w:r>
          </w:p>
        </w:tc>
        <w:tc>
          <w:tcPr>
            <w:tcW w:w="1093" w:type="dxa"/>
            <w:shd w:val="clear" w:color="auto" w:fill="17365D" w:themeFill="text2" w:themeFillShade="BF"/>
            <w:vAlign w:val="center"/>
          </w:tcPr>
          <w:p w14:paraId="6A1A5BCE"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Importancia</w:t>
            </w:r>
          </w:p>
        </w:tc>
        <w:tc>
          <w:tcPr>
            <w:tcW w:w="1032" w:type="dxa"/>
            <w:shd w:val="clear" w:color="auto" w:fill="17365D" w:themeFill="text2" w:themeFillShade="BF"/>
            <w:vAlign w:val="center"/>
          </w:tcPr>
          <w:p w14:paraId="1040E905"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Tipo de Mejora</w:t>
            </w:r>
          </w:p>
        </w:tc>
        <w:tc>
          <w:tcPr>
            <w:tcW w:w="1267" w:type="dxa"/>
            <w:shd w:val="clear" w:color="auto" w:fill="17365D" w:themeFill="text2" w:themeFillShade="BF"/>
            <w:vAlign w:val="center"/>
          </w:tcPr>
          <w:p w14:paraId="25382FF9" w14:textId="77777777" w:rsidR="00D25860" w:rsidRDefault="00D25860" w:rsidP="00EA6FAB">
            <w:pPr>
              <w:spacing w:after="0" w:line="240" w:lineRule="auto"/>
              <w:jc w:val="center"/>
              <w:rPr>
                <w:rFonts w:ascii="Arial" w:eastAsia="Times New Roman" w:hAnsi="Arial" w:cs="Arial"/>
                <w:b/>
                <w:bCs/>
                <w:color w:val="FFFFFF"/>
                <w:sz w:val="16"/>
                <w:szCs w:val="16"/>
                <w:lang w:eastAsia="es-EC"/>
              </w:rPr>
            </w:pPr>
            <w:r>
              <w:rPr>
                <w:rFonts w:ascii="Arial" w:eastAsia="Times New Roman" w:hAnsi="Arial" w:cs="Arial"/>
                <w:b/>
                <w:bCs/>
                <w:color w:val="FFFFFF"/>
                <w:sz w:val="16"/>
                <w:szCs w:val="16"/>
                <w:lang w:eastAsia="es-EC"/>
              </w:rPr>
              <w:t>Indicador</w:t>
            </w:r>
          </w:p>
        </w:tc>
      </w:tr>
      <w:tr w:rsidR="00D25860" w14:paraId="1E4ED4D5" w14:textId="77777777" w:rsidTr="00EC6A7A">
        <w:trPr>
          <w:trHeight w:val="466"/>
        </w:trPr>
        <w:tc>
          <w:tcPr>
            <w:tcW w:w="825" w:type="dxa"/>
            <w:shd w:val="clear" w:color="auto" w:fill="auto"/>
            <w:vAlign w:val="center"/>
          </w:tcPr>
          <w:p w14:paraId="2EAEB43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Adjetivo</w:t>
            </w:r>
          </w:p>
        </w:tc>
        <w:tc>
          <w:tcPr>
            <w:tcW w:w="1188" w:type="dxa"/>
            <w:shd w:val="clear" w:color="auto" w:fill="auto"/>
            <w:vAlign w:val="center"/>
          </w:tcPr>
          <w:p w14:paraId="7F444D3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188" w:type="dxa"/>
            <w:shd w:val="clear" w:color="auto" w:fill="auto"/>
            <w:vAlign w:val="center"/>
          </w:tcPr>
          <w:p w14:paraId="7A53096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249" w:type="dxa"/>
            <w:shd w:val="clear" w:color="auto" w:fill="auto"/>
            <w:vAlign w:val="center"/>
          </w:tcPr>
          <w:p w14:paraId="5E9C86C3"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 xml:space="preserve">Gestión de Activos Fijos y Seguros </w:t>
            </w:r>
          </w:p>
        </w:tc>
        <w:tc>
          <w:tcPr>
            <w:tcW w:w="894" w:type="dxa"/>
            <w:shd w:val="clear" w:color="auto" w:fill="auto"/>
            <w:vAlign w:val="center"/>
          </w:tcPr>
          <w:p w14:paraId="35EAD8A8"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Excelente (5)</w:t>
            </w:r>
          </w:p>
        </w:tc>
        <w:tc>
          <w:tcPr>
            <w:tcW w:w="1093" w:type="dxa"/>
            <w:shd w:val="clear" w:color="auto" w:fill="auto"/>
            <w:vAlign w:val="center"/>
          </w:tcPr>
          <w:p w14:paraId="0D867B80"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Vital (5)</w:t>
            </w:r>
          </w:p>
        </w:tc>
        <w:tc>
          <w:tcPr>
            <w:tcW w:w="1032" w:type="dxa"/>
            <w:shd w:val="clear" w:color="auto" w:fill="auto"/>
            <w:vAlign w:val="center"/>
          </w:tcPr>
          <w:p w14:paraId="7B3CA880"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Elaboración del proceso-Manual de Proceso</w:t>
            </w:r>
          </w:p>
        </w:tc>
        <w:tc>
          <w:tcPr>
            <w:tcW w:w="1267" w:type="dxa"/>
            <w:shd w:val="clear" w:color="auto" w:fill="auto"/>
            <w:vAlign w:val="center"/>
          </w:tcPr>
          <w:p w14:paraId="61192FE2"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Número de procesos estandarizados</w:t>
            </w:r>
          </w:p>
        </w:tc>
      </w:tr>
      <w:tr w:rsidR="00D25860" w14:paraId="5D1F9396" w14:textId="77777777" w:rsidTr="00EC6A7A">
        <w:trPr>
          <w:trHeight w:val="466"/>
        </w:trPr>
        <w:tc>
          <w:tcPr>
            <w:tcW w:w="825" w:type="dxa"/>
            <w:shd w:val="clear" w:color="auto" w:fill="auto"/>
            <w:vAlign w:val="center"/>
          </w:tcPr>
          <w:p w14:paraId="5147C027"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lastRenderedPageBreak/>
              <w:t>Adjetivo</w:t>
            </w:r>
          </w:p>
        </w:tc>
        <w:tc>
          <w:tcPr>
            <w:tcW w:w="1188" w:type="dxa"/>
            <w:shd w:val="clear" w:color="auto" w:fill="auto"/>
            <w:vAlign w:val="center"/>
          </w:tcPr>
          <w:p w14:paraId="48A36AAA"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188" w:type="dxa"/>
            <w:shd w:val="clear" w:color="auto" w:fill="auto"/>
            <w:vAlign w:val="center"/>
          </w:tcPr>
          <w:p w14:paraId="403FD513"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249" w:type="dxa"/>
            <w:shd w:val="clear" w:color="auto" w:fill="auto"/>
            <w:vAlign w:val="center"/>
          </w:tcPr>
          <w:p w14:paraId="6BDE0128"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de Suministros</w:t>
            </w:r>
          </w:p>
        </w:tc>
        <w:tc>
          <w:tcPr>
            <w:tcW w:w="894" w:type="dxa"/>
            <w:shd w:val="clear" w:color="auto" w:fill="auto"/>
            <w:vAlign w:val="center"/>
          </w:tcPr>
          <w:p w14:paraId="3EDF51C5"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Excelente (5)</w:t>
            </w:r>
          </w:p>
        </w:tc>
        <w:tc>
          <w:tcPr>
            <w:tcW w:w="1093" w:type="dxa"/>
            <w:shd w:val="clear" w:color="auto" w:fill="auto"/>
            <w:vAlign w:val="center"/>
          </w:tcPr>
          <w:p w14:paraId="1850BE52"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Vital (5)</w:t>
            </w:r>
          </w:p>
        </w:tc>
        <w:tc>
          <w:tcPr>
            <w:tcW w:w="1032" w:type="dxa"/>
            <w:shd w:val="clear" w:color="auto" w:fill="auto"/>
            <w:vAlign w:val="center"/>
          </w:tcPr>
          <w:p w14:paraId="6CA21BC4"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Elaboración del proceso-Manual de Proceso</w:t>
            </w:r>
          </w:p>
        </w:tc>
        <w:tc>
          <w:tcPr>
            <w:tcW w:w="1267" w:type="dxa"/>
            <w:shd w:val="clear" w:color="auto" w:fill="auto"/>
            <w:vAlign w:val="center"/>
          </w:tcPr>
          <w:p w14:paraId="22100F1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Número de procesos estandarizados</w:t>
            </w:r>
          </w:p>
        </w:tc>
      </w:tr>
      <w:tr w:rsidR="00D25860" w14:paraId="2760CD2A" w14:textId="77777777" w:rsidTr="00EC6A7A">
        <w:trPr>
          <w:trHeight w:val="466"/>
        </w:trPr>
        <w:tc>
          <w:tcPr>
            <w:tcW w:w="825" w:type="dxa"/>
            <w:shd w:val="clear" w:color="auto" w:fill="auto"/>
            <w:vAlign w:val="center"/>
          </w:tcPr>
          <w:p w14:paraId="1F6DBE1B"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Adjetivo</w:t>
            </w:r>
          </w:p>
        </w:tc>
        <w:tc>
          <w:tcPr>
            <w:tcW w:w="1188" w:type="dxa"/>
            <w:shd w:val="clear" w:color="auto" w:fill="auto"/>
            <w:vAlign w:val="center"/>
          </w:tcPr>
          <w:p w14:paraId="5022D8C4"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Financiera</w:t>
            </w:r>
          </w:p>
        </w:tc>
        <w:tc>
          <w:tcPr>
            <w:tcW w:w="1188" w:type="dxa"/>
            <w:shd w:val="clear" w:color="auto" w:fill="auto"/>
            <w:vAlign w:val="center"/>
          </w:tcPr>
          <w:p w14:paraId="63E2B191"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Financiera</w:t>
            </w:r>
          </w:p>
        </w:tc>
        <w:tc>
          <w:tcPr>
            <w:tcW w:w="1249" w:type="dxa"/>
            <w:shd w:val="clear" w:color="auto" w:fill="auto"/>
            <w:vAlign w:val="center"/>
          </w:tcPr>
          <w:p w14:paraId="0AC2E3C4"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de Presupuesto</w:t>
            </w:r>
          </w:p>
        </w:tc>
        <w:tc>
          <w:tcPr>
            <w:tcW w:w="894" w:type="dxa"/>
            <w:shd w:val="clear" w:color="auto" w:fill="auto"/>
            <w:vAlign w:val="center"/>
          </w:tcPr>
          <w:p w14:paraId="71A892BE"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Excelente (5)</w:t>
            </w:r>
          </w:p>
        </w:tc>
        <w:tc>
          <w:tcPr>
            <w:tcW w:w="1093" w:type="dxa"/>
            <w:shd w:val="clear" w:color="auto" w:fill="auto"/>
            <w:vAlign w:val="center"/>
          </w:tcPr>
          <w:p w14:paraId="6B127A3B"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Vital (5)</w:t>
            </w:r>
          </w:p>
        </w:tc>
        <w:tc>
          <w:tcPr>
            <w:tcW w:w="1032" w:type="dxa"/>
            <w:shd w:val="clear" w:color="auto" w:fill="auto"/>
            <w:vAlign w:val="center"/>
          </w:tcPr>
          <w:p w14:paraId="3EE8295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Elaboración del proceso-Manual de Proceso</w:t>
            </w:r>
          </w:p>
        </w:tc>
        <w:tc>
          <w:tcPr>
            <w:tcW w:w="1267" w:type="dxa"/>
            <w:shd w:val="clear" w:color="auto" w:fill="auto"/>
            <w:vAlign w:val="center"/>
          </w:tcPr>
          <w:p w14:paraId="6B86A47A"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Número de procesos estandarizados</w:t>
            </w:r>
          </w:p>
        </w:tc>
      </w:tr>
      <w:tr w:rsidR="00D25860" w14:paraId="75DF7405" w14:textId="77777777" w:rsidTr="00EC6A7A">
        <w:trPr>
          <w:trHeight w:val="466"/>
        </w:trPr>
        <w:tc>
          <w:tcPr>
            <w:tcW w:w="825" w:type="dxa"/>
            <w:shd w:val="clear" w:color="auto" w:fill="auto"/>
            <w:vAlign w:val="center"/>
          </w:tcPr>
          <w:p w14:paraId="47AB8D03"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Adjetivo</w:t>
            </w:r>
          </w:p>
        </w:tc>
        <w:tc>
          <w:tcPr>
            <w:tcW w:w="1188" w:type="dxa"/>
            <w:shd w:val="clear" w:color="auto" w:fill="auto"/>
            <w:vAlign w:val="center"/>
          </w:tcPr>
          <w:p w14:paraId="1B4D943E"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188" w:type="dxa"/>
            <w:shd w:val="clear" w:color="auto" w:fill="auto"/>
            <w:vAlign w:val="center"/>
          </w:tcPr>
          <w:p w14:paraId="0A3CD46F"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Administrativa</w:t>
            </w:r>
          </w:p>
        </w:tc>
        <w:tc>
          <w:tcPr>
            <w:tcW w:w="1249" w:type="dxa"/>
            <w:shd w:val="clear" w:color="auto" w:fill="auto"/>
            <w:vAlign w:val="center"/>
          </w:tcPr>
          <w:p w14:paraId="5AAE6BDB"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de Contratación Pública</w:t>
            </w:r>
          </w:p>
        </w:tc>
        <w:tc>
          <w:tcPr>
            <w:tcW w:w="894" w:type="dxa"/>
            <w:shd w:val="clear" w:color="auto" w:fill="auto"/>
            <w:vAlign w:val="center"/>
          </w:tcPr>
          <w:p w14:paraId="706C9FF9"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Excelente (5)</w:t>
            </w:r>
          </w:p>
        </w:tc>
        <w:tc>
          <w:tcPr>
            <w:tcW w:w="1093" w:type="dxa"/>
            <w:shd w:val="clear" w:color="auto" w:fill="auto"/>
            <w:vAlign w:val="center"/>
          </w:tcPr>
          <w:p w14:paraId="1242177C"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Vital (5)</w:t>
            </w:r>
          </w:p>
        </w:tc>
        <w:tc>
          <w:tcPr>
            <w:tcW w:w="1032" w:type="dxa"/>
            <w:shd w:val="clear" w:color="auto" w:fill="auto"/>
            <w:vAlign w:val="center"/>
          </w:tcPr>
          <w:p w14:paraId="0C8BA5A0"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Elaboración del proceso-Manual de Proceso</w:t>
            </w:r>
          </w:p>
        </w:tc>
        <w:tc>
          <w:tcPr>
            <w:tcW w:w="1267" w:type="dxa"/>
            <w:shd w:val="clear" w:color="auto" w:fill="auto"/>
            <w:vAlign w:val="center"/>
          </w:tcPr>
          <w:p w14:paraId="645D99BA"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Número de procesos estandarizados</w:t>
            </w:r>
          </w:p>
        </w:tc>
      </w:tr>
      <w:tr w:rsidR="00D25860" w14:paraId="31FBEC9A" w14:textId="77777777" w:rsidTr="00EC6A7A">
        <w:trPr>
          <w:trHeight w:val="551"/>
        </w:trPr>
        <w:tc>
          <w:tcPr>
            <w:tcW w:w="825" w:type="dxa"/>
            <w:shd w:val="clear" w:color="auto" w:fill="auto"/>
            <w:vAlign w:val="center"/>
          </w:tcPr>
          <w:p w14:paraId="1872E2E6"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Adjetivo</w:t>
            </w:r>
          </w:p>
        </w:tc>
        <w:tc>
          <w:tcPr>
            <w:tcW w:w="1188" w:type="dxa"/>
            <w:shd w:val="clear" w:color="auto" w:fill="auto"/>
            <w:vAlign w:val="center"/>
          </w:tcPr>
          <w:p w14:paraId="0A77476F"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de Talento Humano</w:t>
            </w:r>
          </w:p>
        </w:tc>
        <w:tc>
          <w:tcPr>
            <w:tcW w:w="1188" w:type="dxa"/>
            <w:shd w:val="clear" w:color="auto" w:fill="auto"/>
            <w:vAlign w:val="center"/>
          </w:tcPr>
          <w:p w14:paraId="1CFC1171"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Gestión de Talento Humano</w:t>
            </w:r>
          </w:p>
        </w:tc>
        <w:tc>
          <w:tcPr>
            <w:tcW w:w="1249" w:type="dxa"/>
            <w:shd w:val="clear" w:color="auto" w:fill="auto"/>
            <w:vAlign w:val="center"/>
          </w:tcPr>
          <w:p w14:paraId="0D35E4A9" w14:textId="77777777" w:rsidR="00D25860" w:rsidRDefault="00D25860" w:rsidP="00EA6FAB">
            <w:pPr>
              <w:spacing w:after="0" w:line="240" w:lineRule="auto"/>
              <w:jc w:val="center"/>
              <w:rPr>
                <w:rFonts w:ascii="Arial" w:eastAsia="Times New Roman" w:hAnsi="Arial" w:cs="Arial"/>
                <w:color w:val="000000"/>
                <w:sz w:val="16"/>
                <w:szCs w:val="16"/>
                <w:lang w:eastAsia="es-EC"/>
              </w:rPr>
            </w:pPr>
            <w:r w:rsidRPr="00626988">
              <w:rPr>
                <w:rFonts w:ascii="Arial" w:eastAsia="Times New Roman" w:hAnsi="Arial" w:cs="Arial"/>
                <w:color w:val="000000"/>
                <w:sz w:val="16"/>
                <w:szCs w:val="16"/>
                <w:lang w:eastAsia="es-EC"/>
              </w:rPr>
              <w:t>Gestión del Desarrollo Organizacional</w:t>
            </w:r>
          </w:p>
        </w:tc>
        <w:tc>
          <w:tcPr>
            <w:tcW w:w="894" w:type="dxa"/>
            <w:shd w:val="clear" w:color="auto" w:fill="auto"/>
            <w:vAlign w:val="center"/>
          </w:tcPr>
          <w:p w14:paraId="6791DB3E"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Excelente (5)</w:t>
            </w:r>
          </w:p>
        </w:tc>
        <w:tc>
          <w:tcPr>
            <w:tcW w:w="1093" w:type="dxa"/>
            <w:shd w:val="clear" w:color="auto" w:fill="auto"/>
            <w:vAlign w:val="center"/>
          </w:tcPr>
          <w:p w14:paraId="6194CE09"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Vital (5)</w:t>
            </w:r>
          </w:p>
        </w:tc>
        <w:tc>
          <w:tcPr>
            <w:tcW w:w="1032" w:type="dxa"/>
            <w:shd w:val="clear" w:color="auto" w:fill="auto"/>
            <w:vAlign w:val="center"/>
          </w:tcPr>
          <w:p w14:paraId="24B11A6B"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Elaboración del proceso-Manual de Proceso</w:t>
            </w:r>
          </w:p>
        </w:tc>
        <w:tc>
          <w:tcPr>
            <w:tcW w:w="1267" w:type="dxa"/>
            <w:shd w:val="clear" w:color="auto" w:fill="auto"/>
            <w:vAlign w:val="center"/>
          </w:tcPr>
          <w:p w14:paraId="394F4AF8" w14:textId="77777777" w:rsidR="00D25860" w:rsidRDefault="00D25860" w:rsidP="00EA6FAB">
            <w:pPr>
              <w:spacing w:after="0" w:line="240" w:lineRule="auto"/>
              <w:jc w:val="center"/>
              <w:rPr>
                <w:rFonts w:ascii="Arial" w:eastAsia="Times New Roman" w:hAnsi="Arial" w:cs="Arial"/>
                <w:color w:val="000000"/>
                <w:sz w:val="16"/>
                <w:szCs w:val="16"/>
                <w:lang w:eastAsia="es-EC"/>
              </w:rPr>
            </w:pPr>
            <w:r>
              <w:rPr>
                <w:rFonts w:ascii="Arial" w:eastAsia="Times New Roman" w:hAnsi="Arial" w:cs="Arial"/>
                <w:color w:val="000000"/>
                <w:sz w:val="16"/>
                <w:szCs w:val="16"/>
                <w:lang w:eastAsia="es-EC"/>
              </w:rPr>
              <w:t>Número de procesos estandarizados</w:t>
            </w:r>
          </w:p>
        </w:tc>
      </w:tr>
    </w:tbl>
    <w:p w14:paraId="39E0B9B3" w14:textId="77777777" w:rsidR="00F161D3" w:rsidRDefault="00B20FDC">
      <w:pPr>
        <w:pStyle w:val="Prrafodelista"/>
        <w:ind w:left="0"/>
        <w:jc w:val="center"/>
        <w:rPr>
          <w:rFonts w:ascii="Arial" w:eastAsia="Times New Roman" w:hAnsi="Arial" w:cs="Arial"/>
          <w:b/>
          <w:bCs/>
          <w:sz w:val="18"/>
          <w:szCs w:val="18"/>
          <w:lang w:eastAsia="es-EC"/>
        </w:rPr>
      </w:pPr>
      <w:r>
        <w:rPr>
          <w:rFonts w:ascii="Arial" w:eastAsia="Times New Roman" w:hAnsi="Arial" w:cs="Arial"/>
          <w:b/>
          <w:bCs/>
          <w:sz w:val="18"/>
          <w:szCs w:val="18"/>
          <w:lang w:eastAsia="es-EC"/>
        </w:rPr>
        <w:t xml:space="preserve">Fuente: </w:t>
      </w:r>
      <w:sdt>
        <w:sdtPr>
          <w:rPr>
            <w:rFonts w:ascii="Arial" w:eastAsia="Times New Roman" w:hAnsi="Arial" w:cs="Arial"/>
            <w:b/>
            <w:bCs/>
            <w:sz w:val="18"/>
            <w:szCs w:val="18"/>
            <w:lang w:eastAsia="es-EC"/>
          </w:rPr>
          <w:id w:val="-655146766"/>
        </w:sdtPr>
        <w:sdtEndPr/>
        <w:sdtContent>
          <w:r>
            <w:rPr>
              <w:rFonts w:ascii="Arial" w:eastAsia="Times New Roman" w:hAnsi="Arial" w:cs="Arial"/>
              <w:b/>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
              <w:bCs/>
              <w:sz w:val="18"/>
              <w:szCs w:val="18"/>
              <w:lang w:eastAsia="es-EC"/>
            </w:rPr>
            <w:fldChar w:fldCharType="end"/>
          </w:r>
        </w:sdtContent>
      </w:sdt>
    </w:p>
    <w:p w14:paraId="7D40E0E4" w14:textId="77777777" w:rsidR="00F161D3" w:rsidRDefault="00B20FDC">
      <w:pPr>
        <w:pStyle w:val="Prrafodelista"/>
        <w:ind w:left="0"/>
        <w:jc w:val="center"/>
        <w:rPr>
          <w:rFonts w:ascii="Arial" w:eastAsia="Times New Roman" w:hAnsi="Arial" w:cs="Arial"/>
          <w:b/>
          <w:bCs/>
          <w:sz w:val="18"/>
          <w:szCs w:val="18"/>
          <w:lang w:eastAsia="es-EC"/>
        </w:rPr>
      </w:pPr>
      <w:r>
        <w:rPr>
          <w:rFonts w:ascii="Arial" w:eastAsia="Times New Roman" w:hAnsi="Arial" w:cs="Arial"/>
          <w:b/>
          <w:bCs/>
          <w:sz w:val="18"/>
          <w:szCs w:val="18"/>
          <w:lang w:eastAsia="es-EC"/>
        </w:rPr>
        <w:t xml:space="preserve">Elaborado por: </w:t>
      </w:r>
      <w:sdt>
        <w:sdtPr>
          <w:rPr>
            <w:rFonts w:ascii="Arial" w:eastAsia="Times New Roman" w:hAnsi="Arial" w:cs="Arial"/>
            <w:b/>
            <w:bCs/>
            <w:sz w:val="18"/>
            <w:szCs w:val="18"/>
            <w:lang w:eastAsia="es-EC"/>
          </w:rPr>
          <w:id w:val="-582917607"/>
        </w:sdtPr>
        <w:sdtEndPr/>
        <w:sdtContent>
          <w:r>
            <w:rPr>
              <w:rFonts w:ascii="Arial" w:eastAsia="Times New Roman" w:hAnsi="Arial" w:cs="Arial"/>
              <w:b/>
              <w:bCs/>
              <w:sz w:val="18"/>
              <w:szCs w:val="18"/>
              <w:lang w:eastAsia="es-EC"/>
            </w:rPr>
            <w:fldChar w:fldCharType="begin"/>
          </w:r>
          <w:r>
            <w:rPr>
              <w:rFonts w:ascii="Arial" w:eastAsia="Times New Roman" w:hAnsi="Arial" w:cs="Arial"/>
              <w:bCs/>
              <w:sz w:val="18"/>
              <w:szCs w:val="18"/>
              <w:lang w:eastAsia="es-EC"/>
            </w:rPr>
            <w:instrText xml:space="preserve"> CITATION DirTTHH \l 12298 </w:instrText>
          </w:r>
          <w:r>
            <w:rPr>
              <w:rFonts w:ascii="Arial" w:eastAsia="Times New Roman" w:hAnsi="Arial" w:cs="Arial"/>
              <w:b/>
              <w:bCs/>
              <w:sz w:val="18"/>
              <w:szCs w:val="18"/>
              <w:lang w:eastAsia="es-EC"/>
            </w:rPr>
            <w:fldChar w:fldCharType="separate"/>
          </w:r>
          <w:r>
            <w:rPr>
              <w:rFonts w:ascii="Arial" w:eastAsia="Times New Roman" w:hAnsi="Arial" w:cs="Arial"/>
              <w:sz w:val="18"/>
              <w:szCs w:val="18"/>
              <w:lang w:eastAsia="es-EC"/>
            </w:rPr>
            <w:t>(Dirección de Talento Humano, 2023)</w:t>
          </w:r>
          <w:r>
            <w:rPr>
              <w:rFonts w:ascii="Arial" w:eastAsia="Times New Roman" w:hAnsi="Arial" w:cs="Arial"/>
              <w:b/>
              <w:bCs/>
              <w:sz w:val="18"/>
              <w:szCs w:val="18"/>
              <w:lang w:eastAsia="es-EC"/>
            </w:rPr>
            <w:fldChar w:fldCharType="end"/>
          </w:r>
        </w:sdtContent>
      </w:sdt>
    </w:p>
    <w:p w14:paraId="6003E22B" w14:textId="03A1B90B" w:rsidR="00F161D3" w:rsidRDefault="00B20FDC">
      <w:pPr>
        <w:spacing w:after="0" w:line="240" w:lineRule="auto"/>
        <w:jc w:val="both"/>
        <w:rPr>
          <w:rFonts w:ascii="Arial" w:hAnsi="Arial" w:cs="Arial"/>
        </w:rPr>
      </w:pPr>
      <w:r>
        <w:rPr>
          <w:rFonts w:ascii="Arial" w:hAnsi="Arial" w:cs="Arial"/>
        </w:rPr>
        <w:t xml:space="preserve">El Estatuto Orgánico Funcional </w:t>
      </w:r>
      <w:r w:rsidR="00D25860">
        <w:rPr>
          <w:rFonts w:ascii="Arial" w:hAnsi="Arial" w:cs="Arial"/>
        </w:rPr>
        <w:t>fue aprobado por el Directorio de la empresa, mediante</w:t>
      </w:r>
      <w:r>
        <w:rPr>
          <w:rFonts w:ascii="Arial" w:hAnsi="Arial" w:cs="Arial"/>
        </w:rPr>
        <w:t xml:space="preserve"> resolución</w:t>
      </w:r>
      <w:r w:rsidR="00D25860">
        <w:rPr>
          <w:rFonts w:ascii="Arial" w:hAnsi="Arial" w:cs="Arial"/>
        </w:rPr>
        <w:t xml:space="preserve"> </w:t>
      </w:r>
      <w:r w:rsidR="003C521D">
        <w:rPr>
          <w:rFonts w:ascii="Arial" w:hAnsi="Arial" w:cs="Arial"/>
        </w:rPr>
        <w:t>DIR-SPE-EP-017-2023-30-10-2023</w:t>
      </w:r>
      <w:r>
        <w:rPr>
          <w:rFonts w:ascii="Arial" w:hAnsi="Arial" w:cs="Arial"/>
        </w:rPr>
        <w:t>.</w:t>
      </w:r>
    </w:p>
    <w:p w14:paraId="10088109" w14:textId="77777777" w:rsidR="00F161D3" w:rsidRDefault="00B20FDC">
      <w:pPr>
        <w:pStyle w:val="Ttulo1"/>
        <w:rPr>
          <w:rFonts w:ascii="Arial" w:hAnsi="Arial" w:cs="Arial"/>
        </w:rPr>
      </w:pPr>
      <w:bookmarkStart w:id="281" w:name="_Toc142412091"/>
      <w:r>
        <w:rPr>
          <w:rFonts w:ascii="Arial" w:hAnsi="Arial" w:cs="Arial"/>
        </w:rPr>
        <w:t>8.9</w:t>
      </w:r>
      <w:r>
        <w:rPr>
          <w:rFonts w:ascii="Arial" w:hAnsi="Arial" w:cs="Arial"/>
        </w:rPr>
        <w:tab/>
        <w:t>Clima laboral</w:t>
      </w:r>
      <w:bookmarkEnd w:id="281"/>
    </w:p>
    <w:p w14:paraId="314B01F3" w14:textId="77777777" w:rsidR="00F161D3" w:rsidRDefault="00F161D3">
      <w:pPr>
        <w:rPr>
          <w:lang w:eastAsia="es-ES"/>
        </w:rPr>
      </w:pPr>
    </w:p>
    <w:p w14:paraId="0157E52C" w14:textId="77777777" w:rsidR="004D6140" w:rsidRDefault="004D6140" w:rsidP="004D6140">
      <w:pPr>
        <w:jc w:val="both"/>
        <w:rPr>
          <w:rFonts w:ascii="Arial" w:hAnsi="Arial" w:cs="Arial"/>
        </w:rPr>
      </w:pPr>
      <w:r>
        <w:rPr>
          <w:rFonts w:ascii="Arial" w:hAnsi="Arial" w:cs="Arial"/>
        </w:rPr>
        <w:t xml:space="preserve">En la Empresa Pública Servicios Postales del Ecuador, se realizó Medición de Clima Laboral y Cultura Organizacional 2023, en el mes de agosto con la participación de 91,55% del universo de 71 servidores aplicables de conformidad con la metodología MDT. </w:t>
      </w:r>
    </w:p>
    <w:p w14:paraId="25968C4A" w14:textId="23FF70A0" w:rsidR="00F161D3" w:rsidRDefault="004D6140" w:rsidP="004D6140">
      <w:pPr>
        <w:jc w:val="both"/>
        <w:rPr>
          <w:rFonts w:ascii="Arial" w:hAnsi="Arial" w:cs="Arial"/>
        </w:rPr>
      </w:pPr>
      <w:r>
        <w:rPr>
          <w:rFonts w:ascii="Arial" w:hAnsi="Arial" w:cs="Arial"/>
        </w:rPr>
        <w:t>Los resultados recibidos el 9 de noviembre de 2023, reflejaron que el clima laboral empresarial se encuentra en un 80% de satisfacción, resultado que equivale a una ponderación de muy bueno. Para el 2024 se planteará el Plan Estratégico de Mejora para todos los ejes de medida establecidos en la metodología propia del ente rector en la materia</w:t>
      </w:r>
      <w:r w:rsidR="00B20FDC">
        <w:rPr>
          <w:rFonts w:ascii="Arial" w:hAnsi="Arial" w:cs="Arial"/>
        </w:rPr>
        <w:t>.</w:t>
      </w:r>
    </w:p>
    <w:p w14:paraId="1B90B187" w14:textId="77777777" w:rsidR="00F161D3" w:rsidRDefault="00B20FDC">
      <w:pPr>
        <w:pStyle w:val="Ttulo1"/>
        <w:rPr>
          <w:rFonts w:ascii="Arial" w:hAnsi="Arial" w:cs="Arial"/>
        </w:rPr>
      </w:pPr>
      <w:bookmarkStart w:id="282" w:name="_Toc142412092"/>
      <w:r>
        <w:rPr>
          <w:rFonts w:ascii="Arial" w:hAnsi="Arial" w:cs="Arial"/>
        </w:rPr>
        <w:t>8.10 Equidad de género</w:t>
      </w:r>
      <w:bookmarkEnd w:id="282"/>
    </w:p>
    <w:p w14:paraId="18F735D4" w14:textId="77777777" w:rsidR="00F161D3" w:rsidRDefault="00F161D3">
      <w:pPr>
        <w:rPr>
          <w:lang w:eastAsia="es-ES"/>
        </w:rPr>
      </w:pPr>
    </w:p>
    <w:p w14:paraId="5ED8B8D1" w14:textId="09568019" w:rsidR="00F161D3" w:rsidRDefault="004D6140">
      <w:pPr>
        <w:jc w:val="both"/>
        <w:rPr>
          <w:rFonts w:ascii="Arial" w:hAnsi="Arial" w:cs="Arial"/>
        </w:rPr>
      </w:pPr>
      <w:r>
        <w:rPr>
          <w:rFonts w:ascii="Arial" w:hAnsi="Arial" w:cs="Arial"/>
        </w:rPr>
        <w:t>Al finalizar el cuarto trimestre del ejercicio fiscal 2023, se contó con setenta y nueve (79) servidores, de los cuales cincuenta y uno (51) son hombres lo que representa un 64,56%, y veinte y ocho (28) son mujeres lo que corresponde al 35,44% del personal total</w:t>
      </w:r>
      <w:r w:rsidR="00B20FDC">
        <w:rPr>
          <w:rFonts w:ascii="Arial" w:hAnsi="Arial" w:cs="Arial"/>
        </w:rPr>
        <w:t>.</w:t>
      </w:r>
    </w:p>
    <w:p w14:paraId="372556F0" w14:textId="77777777" w:rsidR="0038760A" w:rsidRDefault="0038760A">
      <w:pPr>
        <w:spacing w:after="0" w:line="240" w:lineRule="auto"/>
        <w:rPr>
          <w:rFonts w:ascii="Arial" w:eastAsia="Times New Roman" w:hAnsi="Arial" w:cs="Arial"/>
          <w:b/>
          <w:lang w:eastAsia="es-EC"/>
        </w:rPr>
      </w:pPr>
      <w:r>
        <w:rPr>
          <w:rFonts w:ascii="Arial" w:hAnsi="Arial" w:cs="Arial"/>
          <w:b/>
        </w:rPr>
        <w:br w:type="page"/>
      </w:r>
    </w:p>
    <w:p w14:paraId="3B37099C" w14:textId="4F136C0F" w:rsidR="00F161D3" w:rsidRDefault="00B20FDC">
      <w:pPr>
        <w:pStyle w:val="Sinespaciado"/>
        <w:jc w:val="center"/>
        <w:rPr>
          <w:rFonts w:ascii="Arial" w:eastAsia="Calibri" w:hAnsi="Arial" w:cs="Arial"/>
          <w:b/>
          <w:lang w:eastAsia="en-US"/>
        </w:rPr>
      </w:pPr>
      <w:r>
        <w:rPr>
          <w:rFonts w:ascii="Arial" w:hAnsi="Arial" w:cs="Arial"/>
          <w:b/>
        </w:rPr>
        <w:lastRenderedPageBreak/>
        <w:t>Ilustración 10</w:t>
      </w:r>
      <w:r>
        <w:rPr>
          <w:rFonts w:ascii="Arial" w:eastAsia="Calibri" w:hAnsi="Arial" w:cs="Arial"/>
          <w:b/>
          <w:lang w:eastAsia="en-US"/>
        </w:rPr>
        <w:t xml:space="preserve">: Composición de Personal a </w:t>
      </w:r>
      <w:r w:rsidR="004D6140">
        <w:rPr>
          <w:rFonts w:ascii="Arial" w:eastAsia="Calibri" w:hAnsi="Arial" w:cs="Arial"/>
          <w:b/>
          <w:lang w:eastAsia="en-US"/>
        </w:rPr>
        <w:t>diciembre</w:t>
      </w:r>
      <w:r>
        <w:rPr>
          <w:rFonts w:ascii="Arial" w:eastAsia="Calibri" w:hAnsi="Arial" w:cs="Arial"/>
          <w:b/>
          <w:lang w:eastAsia="en-US"/>
        </w:rPr>
        <w:t xml:space="preserve"> de 2023</w:t>
      </w:r>
    </w:p>
    <w:p w14:paraId="2126D837" w14:textId="7178C813" w:rsidR="004D6140" w:rsidRDefault="004D6140">
      <w:pPr>
        <w:pStyle w:val="Sinespaciado"/>
        <w:jc w:val="center"/>
        <w:rPr>
          <w:rFonts w:ascii="Arial" w:eastAsia="Calibri" w:hAnsi="Arial" w:cs="Arial"/>
          <w:b/>
          <w:lang w:eastAsia="en-US"/>
        </w:rPr>
      </w:pPr>
      <w:r>
        <w:rPr>
          <w:noProof/>
        </w:rPr>
        <w:drawing>
          <wp:inline distT="0" distB="0" distL="0" distR="0" wp14:anchorId="41A06861" wp14:editId="41D1253C">
            <wp:extent cx="3536950" cy="2063750"/>
            <wp:effectExtent l="0" t="0" r="6350" b="12700"/>
            <wp:docPr id="19" name="Gráfico 19">
              <a:extLst xmlns:a="http://schemas.openxmlformats.org/drawingml/2006/main">
                <a:ext uri="{FF2B5EF4-FFF2-40B4-BE49-F238E27FC236}">
                  <a16:creationId xmlns:a16="http://schemas.microsoft.com/office/drawing/2014/main" id="{FC23DD12-67A7-4F0E-BBA0-51C0B96E76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E7E793D" w14:textId="77777777" w:rsidR="00F161D3" w:rsidRDefault="00B20FDC">
      <w:pPr>
        <w:pStyle w:val="Sinespaciado"/>
        <w:jc w:val="center"/>
        <w:rPr>
          <w:rFonts w:ascii="Arial" w:hAnsi="Arial" w:cs="Arial"/>
          <w:bCs/>
          <w:sz w:val="18"/>
          <w:szCs w:val="18"/>
        </w:rPr>
      </w:pPr>
      <w:r>
        <w:rPr>
          <w:rFonts w:ascii="Arial" w:hAnsi="Arial" w:cs="Arial"/>
          <w:b/>
          <w:bCs/>
          <w:sz w:val="18"/>
          <w:szCs w:val="18"/>
        </w:rPr>
        <w:t>Fuente</w:t>
      </w:r>
      <w:r>
        <w:rPr>
          <w:rFonts w:ascii="Arial" w:hAnsi="Arial" w:cs="Arial"/>
          <w:bCs/>
          <w:sz w:val="18"/>
          <w:szCs w:val="18"/>
        </w:rPr>
        <w:t xml:space="preserve">: </w:t>
      </w:r>
      <w:sdt>
        <w:sdtPr>
          <w:rPr>
            <w:rFonts w:ascii="Arial" w:hAnsi="Arial" w:cs="Arial"/>
            <w:bCs/>
            <w:sz w:val="18"/>
            <w:szCs w:val="18"/>
          </w:rPr>
          <w:id w:val="-174964574"/>
        </w:sdtPr>
        <w:sdtEndPr/>
        <w:sdtContent>
          <w:r>
            <w:rPr>
              <w:rFonts w:ascii="Arial" w:hAnsi="Arial" w:cs="Arial"/>
              <w:bCs/>
              <w:sz w:val="18"/>
              <w:szCs w:val="18"/>
            </w:rPr>
            <w:fldChar w:fldCharType="begin"/>
          </w:r>
          <w:r>
            <w:rPr>
              <w:rFonts w:ascii="Arial" w:hAnsi="Arial" w:cs="Arial"/>
              <w:bCs/>
              <w:sz w:val="18"/>
              <w:szCs w:val="18"/>
            </w:rPr>
            <w:instrText xml:space="preserve"> CITATION DirTTHH \l 12298 </w:instrText>
          </w:r>
          <w:r>
            <w:rPr>
              <w:rFonts w:ascii="Arial" w:hAnsi="Arial" w:cs="Arial"/>
              <w:bCs/>
              <w:sz w:val="18"/>
              <w:szCs w:val="18"/>
            </w:rPr>
            <w:fldChar w:fldCharType="separate"/>
          </w:r>
          <w:r>
            <w:rPr>
              <w:rFonts w:ascii="Arial" w:hAnsi="Arial" w:cs="Arial"/>
              <w:sz w:val="18"/>
              <w:szCs w:val="18"/>
            </w:rPr>
            <w:t>(Dirección de Talento Humano, 2023)</w:t>
          </w:r>
          <w:r>
            <w:rPr>
              <w:rFonts w:ascii="Arial" w:hAnsi="Arial" w:cs="Arial"/>
              <w:bCs/>
              <w:sz w:val="18"/>
              <w:szCs w:val="18"/>
            </w:rPr>
            <w:fldChar w:fldCharType="end"/>
          </w:r>
        </w:sdtContent>
      </w:sdt>
    </w:p>
    <w:p w14:paraId="44FDDE3E" w14:textId="77777777" w:rsidR="00F161D3" w:rsidRDefault="00B20FDC">
      <w:pPr>
        <w:pStyle w:val="Sinespaciado"/>
        <w:jc w:val="center"/>
        <w:rPr>
          <w:rFonts w:ascii="Arial" w:hAnsi="Arial" w:cs="Arial"/>
          <w:bCs/>
          <w:sz w:val="18"/>
          <w:szCs w:val="18"/>
        </w:rPr>
      </w:pPr>
      <w:r>
        <w:rPr>
          <w:rFonts w:ascii="Arial" w:hAnsi="Arial" w:cs="Arial"/>
          <w:b/>
          <w:bCs/>
          <w:sz w:val="18"/>
          <w:szCs w:val="18"/>
        </w:rPr>
        <w:t>Elaborado</w:t>
      </w:r>
      <w:r>
        <w:rPr>
          <w:rFonts w:ascii="Arial" w:hAnsi="Arial" w:cs="Arial"/>
          <w:bCs/>
          <w:sz w:val="18"/>
          <w:szCs w:val="18"/>
        </w:rPr>
        <w:t xml:space="preserve"> </w:t>
      </w:r>
      <w:r>
        <w:rPr>
          <w:rFonts w:ascii="Arial" w:hAnsi="Arial" w:cs="Arial"/>
          <w:b/>
          <w:bCs/>
          <w:sz w:val="18"/>
          <w:szCs w:val="18"/>
        </w:rPr>
        <w:t>por</w:t>
      </w:r>
      <w:r>
        <w:rPr>
          <w:rFonts w:ascii="Arial" w:hAnsi="Arial" w:cs="Arial"/>
          <w:bCs/>
          <w:sz w:val="18"/>
          <w:szCs w:val="18"/>
        </w:rPr>
        <w:t xml:space="preserve">: </w:t>
      </w:r>
      <w:sdt>
        <w:sdtPr>
          <w:rPr>
            <w:rFonts w:ascii="Arial" w:hAnsi="Arial" w:cs="Arial"/>
            <w:bCs/>
            <w:sz w:val="18"/>
            <w:szCs w:val="18"/>
          </w:rPr>
          <w:id w:val="1104308656"/>
        </w:sdtPr>
        <w:sdtEndPr/>
        <w:sdtContent>
          <w:r>
            <w:rPr>
              <w:rFonts w:ascii="Arial" w:hAnsi="Arial" w:cs="Arial"/>
              <w:bCs/>
              <w:sz w:val="18"/>
              <w:szCs w:val="18"/>
            </w:rPr>
            <w:fldChar w:fldCharType="begin"/>
          </w:r>
          <w:r>
            <w:rPr>
              <w:rFonts w:ascii="Arial" w:hAnsi="Arial" w:cs="Arial"/>
              <w:bCs/>
              <w:sz w:val="18"/>
              <w:szCs w:val="18"/>
            </w:rPr>
            <w:instrText xml:space="preserve"> CITATION DirTTHH \l 12298 </w:instrText>
          </w:r>
          <w:r>
            <w:rPr>
              <w:rFonts w:ascii="Arial" w:hAnsi="Arial" w:cs="Arial"/>
              <w:bCs/>
              <w:sz w:val="18"/>
              <w:szCs w:val="18"/>
            </w:rPr>
            <w:fldChar w:fldCharType="separate"/>
          </w:r>
          <w:r>
            <w:rPr>
              <w:rFonts w:ascii="Arial" w:hAnsi="Arial" w:cs="Arial"/>
              <w:sz w:val="18"/>
              <w:szCs w:val="18"/>
            </w:rPr>
            <w:t>(Dirección de Talento Humano, 2023)</w:t>
          </w:r>
          <w:r>
            <w:rPr>
              <w:rFonts w:ascii="Arial" w:hAnsi="Arial" w:cs="Arial"/>
              <w:bCs/>
              <w:sz w:val="18"/>
              <w:szCs w:val="18"/>
            </w:rPr>
            <w:fldChar w:fldCharType="end"/>
          </w:r>
        </w:sdtContent>
      </w:sdt>
    </w:p>
    <w:p w14:paraId="5A43DC7E" w14:textId="77777777" w:rsidR="00F161D3" w:rsidRDefault="00F161D3">
      <w:pPr>
        <w:pStyle w:val="Sinespaciado"/>
        <w:jc w:val="center"/>
        <w:rPr>
          <w:rFonts w:ascii="Arial" w:hAnsi="Arial" w:cs="Arial"/>
          <w:bCs/>
          <w:sz w:val="18"/>
          <w:szCs w:val="18"/>
        </w:rPr>
      </w:pPr>
    </w:p>
    <w:p w14:paraId="786EC428" w14:textId="77777777" w:rsidR="00F161D3" w:rsidRDefault="00B20FDC">
      <w:pPr>
        <w:jc w:val="both"/>
        <w:rPr>
          <w:rFonts w:ascii="Arial" w:hAnsi="Arial" w:cs="Arial"/>
        </w:rPr>
      </w:pPr>
      <w:bookmarkStart w:id="283" w:name="_Hlk140835019"/>
      <w:r>
        <w:rPr>
          <w:rFonts w:ascii="Arial" w:hAnsi="Arial" w:cs="Arial"/>
        </w:rPr>
        <w:t>Estrategia:</w:t>
      </w:r>
    </w:p>
    <w:p w14:paraId="4C68326F" w14:textId="5D54D105" w:rsidR="00F161D3" w:rsidRDefault="004D6140">
      <w:pPr>
        <w:jc w:val="both"/>
        <w:rPr>
          <w:rFonts w:ascii="Arial" w:hAnsi="Arial" w:cs="Arial"/>
        </w:rPr>
      </w:pPr>
      <w:r>
        <w:rPr>
          <w:rFonts w:ascii="Arial" w:hAnsi="Arial" w:cs="Arial"/>
        </w:rPr>
        <w:t>En el 2024, para los procesos de selección de personal se deberá considerar equidad de género y principios de no discriminación. Indistintamente a la naturaleza de las actividades que involucren los puestos de trabajo a ocuparse</w:t>
      </w:r>
      <w:r w:rsidR="00B20FDC">
        <w:rPr>
          <w:rFonts w:ascii="Arial" w:hAnsi="Arial" w:cs="Arial"/>
        </w:rPr>
        <w:t>.</w:t>
      </w:r>
    </w:p>
    <w:p w14:paraId="5463A88F" w14:textId="77777777" w:rsidR="00F161D3" w:rsidRDefault="00B20FDC">
      <w:pPr>
        <w:pStyle w:val="Ttulo1"/>
        <w:rPr>
          <w:rFonts w:ascii="Arial" w:hAnsi="Arial" w:cs="Arial"/>
        </w:rPr>
      </w:pPr>
      <w:bookmarkStart w:id="284" w:name="_Toc142412093"/>
      <w:bookmarkEnd w:id="283"/>
      <w:r>
        <w:rPr>
          <w:rFonts w:ascii="Arial" w:hAnsi="Arial" w:cs="Arial"/>
        </w:rPr>
        <w:t>8.11 Seguridad y Salud Ocupacional</w:t>
      </w:r>
      <w:bookmarkEnd w:id="284"/>
    </w:p>
    <w:p w14:paraId="0E4666CB" w14:textId="77777777" w:rsidR="00F161D3" w:rsidRDefault="00F161D3">
      <w:pPr>
        <w:spacing w:after="0"/>
        <w:rPr>
          <w:lang w:eastAsia="es-ES"/>
        </w:rPr>
      </w:pPr>
    </w:p>
    <w:p w14:paraId="63112F95" w14:textId="77777777" w:rsidR="004D6140" w:rsidRDefault="004D6140" w:rsidP="004D6140">
      <w:pPr>
        <w:jc w:val="both"/>
        <w:rPr>
          <w:rFonts w:ascii="Arial" w:hAnsi="Arial" w:cs="Arial"/>
        </w:rPr>
      </w:pPr>
      <w:r>
        <w:rPr>
          <w:rFonts w:ascii="Arial" w:hAnsi="Arial" w:cs="Arial"/>
        </w:rPr>
        <w:t>La Empresa Pública Servicios Postales del Ecuador SPE EP, ha levantado una matriz sobre la que consta el detalle y el proceso de reporte respectivo de accidentes laborales.</w:t>
      </w:r>
    </w:p>
    <w:p w14:paraId="255B55CD" w14:textId="77777777" w:rsidR="004D6140" w:rsidRDefault="004D6140" w:rsidP="004D6140">
      <w:pPr>
        <w:jc w:val="both"/>
        <w:rPr>
          <w:rFonts w:ascii="Arial" w:hAnsi="Arial" w:cs="Arial"/>
        </w:rPr>
      </w:pPr>
      <w:r>
        <w:rPr>
          <w:rFonts w:ascii="Arial" w:hAnsi="Arial" w:cs="Arial"/>
        </w:rPr>
        <w:t>Hasta la presente fecha y durante el ejercicio fiscal que nos ocupa, no se han recibido reporte de accidentes laborales en las áreas operativas y administrativas.</w:t>
      </w:r>
    </w:p>
    <w:p w14:paraId="3BE4C8CC" w14:textId="3BF757D0" w:rsidR="00F161D3" w:rsidRDefault="004D6140" w:rsidP="004D6140">
      <w:pPr>
        <w:jc w:val="both"/>
        <w:rPr>
          <w:rFonts w:ascii="Arial" w:hAnsi="Arial" w:cs="Arial"/>
        </w:rPr>
      </w:pPr>
      <w:r>
        <w:rPr>
          <w:rFonts w:ascii="Arial" w:hAnsi="Arial" w:cs="Arial"/>
        </w:rPr>
        <w:t>Derivado del análisis de riesgo, se encuentra en desarrollo el manual de salud y seguridad de la EP, el cual incluye un manual de seguridad postal y manejo de mercancía postal</w:t>
      </w:r>
      <w:r w:rsidR="00B20FDC">
        <w:rPr>
          <w:rFonts w:ascii="Arial" w:hAnsi="Arial" w:cs="Arial"/>
        </w:rPr>
        <w:t>.</w:t>
      </w:r>
    </w:p>
    <w:p w14:paraId="52F7FEE5" w14:textId="77777777" w:rsidR="00F161D3" w:rsidRDefault="00B20FDC">
      <w:pPr>
        <w:pStyle w:val="Ttulo1"/>
        <w:numPr>
          <w:ilvl w:val="0"/>
          <w:numId w:val="15"/>
        </w:numPr>
        <w:rPr>
          <w:rFonts w:ascii="Arial" w:hAnsi="Arial" w:cs="Arial"/>
        </w:rPr>
      </w:pPr>
      <w:bookmarkStart w:id="285" w:name="_Toc142412094"/>
      <w:bookmarkStart w:id="286" w:name="_Toc128948401"/>
      <w:commentRangeStart w:id="287"/>
      <w:commentRangeStart w:id="288"/>
      <w:r>
        <w:rPr>
          <w:rFonts w:ascii="Arial" w:hAnsi="Arial" w:cs="Arial"/>
        </w:rPr>
        <w:t>GESTIÓN JURÍDICA</w:t>
      </w:r>
      <w:bookmarkEnd w:id="285"/>
      <w:bookmarkEnd w:id="286"/>
      <w:commentRangeEnd w:id="287"/>
      <w:r w:rsidR="004855A4">
        <w:rPr>
          <w:rStyle w:val="Refdecomentario"/>
          <w:rFonts w:ascii="Times New Roman" w:eastAsia="SimSun" w:hAnsi="Times New Roman"/>
          <w:color w:val="auto"/>
          <w:lang w:eastAsia="en-US"/>
        </w:rPr>
        <w:commentReference w:id="287"/>
      </w:r>
      <w:commentRangeEnd w:id="288"/>
      <w:r w:rsidR="008C31C9">
        <w:rPr>
          <w:rStyle w:val="Refdecomentario"/>
          <w:rFonts w:ascii="Times New Roman" w:eastAsia="SimSun" w:hAnsi="Times New Roman"/>
          <w:color w:val="auto"/>
          <w:lang w:eastAsia="en-US"/>
        </w:rPr>
        <w:commentReference w:id="288"/>
      </w:r>
    </w:p>
    <w:p w14:paraId="0EFA674B" w14:textId="77777777" w:rsidR="00F161D3" w:rsidRDefault="00F161D3">
      <w:pPr>
        <w:spacing w:after="0"/>
        <w:ind w:left="720"/>
        <w:rPr>
          <w:lang w:eastAsia="es-ES"/>
        </w:rPr>
      </w:pPr>
    </w:p>
    <w:p w14:paraId="37596264" w14:textId="073EB898" w:rsidR="00F161D3" w:rsidRDefault="00B20FDC">
      <w:pPr>
        <w:jc w:val="both"/>
        <w:rPr>
          <w:rFonts w:ascii="Arial" w:hAnsi="Arial" w:cs="Arial"/>
        </w:rPr>
      </w:pPr>
      <w:r>
        <w:rPr>
          <w:rFonts w:ascii="Arial" w:hAnsi="Arial" w:cs="Arial"/>
        </w:rPr>
        <w:t xml:space="preserve">Respecto a la gestión jurídica realizada durante el </w:t>
      </w:r>
      <w:r w:rsidR="00FF4CD3">
        <w:rPr>
          <w:rFonts w:ascii="Arial" w:hAnsi="Arial" w:cs="Arial"/>
        </w:rPr>
        <w:t>cuarto</w:t>
      </w:r>
      <w:r>
        <w:rPr>
          <w:rFonts w:ascii="Arial" w:hAnsi="Arial" w:cs="Arial"/>
        </w:rPr>
        <w:t xml:space="preserve"> trimestre del año 2023, cabe informar que la empresa posee </w:t>
      </w:r>
      <w:r w:rsidR="00FF4CD3">
        <w:rPr>
          <w:rFonts w:ascii="Arial" w:hAnsi="Arial" w:cs="Arial"/>
        </w:rPr>
        <w:t>13</w:t>
      </w:r>
      <w:r>
        <w:rPr>
          <w:rFonts w:ascii="Arial" w:hAnsi="Arial" w:cs="Arial"/>
        </w:rPr>
        <w:t xml:space="preserve"> procesos judiciales de la siguiente forma: </w:t>
      </w:r>
      <w:r w:rsidR="00CB4DC2">
        <w:rPr>
          <w:rFonts w:ascii="Arial" w:hAnsi="Arial" w:cs="Arial"/>
        </w:rPr>
        <w:t>5</w:t>
      </w:r>
      <w:r>
        <w:rPr>
          <w:rFonts w:ascii="Arial" w:hAnsi="Arial" w:cs="Arial"/>
        </w:rPr>
        <w:t xml:space="preserve"> en sede constitucional y </w:t>
      </w:r>
      <w:r w:rsidR="00CB4DC2">
        <w:rPr>
          <w:rFonts w:ascii="Arial" w:hAnsi="Arial" w:cs="Arial"/>
        </w:rPr>
        <w:t xml:space="preserve">8 </w:t>
      </w:r>
      <w:r>
        <w:rPr>
          <w:rFonts w:ascii="Arial" w:hAnsi="Arial" w:cs="Arial"/>
        </w:rPr>
        <w:t>en sede laboral y todos se derivan de la terminación de la relación laboral de ex trabajadores de la empresa Correos del Ecuador en Liquidación.</w:t>
      </w:r>
    </w:p>
    <w:p w14:paraId="7B206E5E" w14:textId="4D18A873" w:rsidR="00F161D3" w:rsidRDefault="00B20FDC">
      <w:pPr>
        <w:jc w:val="both"/>
        <w:rPr>
          <w:rFonts w:ascii="Arial" w:hAnsi="Arial" w:cs="Arial"/>
        </w:rPr>
      </w:pPr>
      <w:r>
        <w:rPr>
          <w:rFonts w:ascii="Arial" w:hAnsi="Arial" w:cs="Arial"/>
        </w:rPr>
        <w:t>En los procesos constitucionales tiene como pretensión el reintegro de los accionantes, hecho que SPE EP ha realizado a través de la vinculación del personal bajo la figura de nombramiento provisional; sin embargo, entre las otras pretensiones, es el reconocimiento de los valores dejados de percibir desde su vinculación.</w:t>
      </w:r>
    </w:p>
    <w:p w14:paraId="2636F666" w14:textId="77777777" w:rsidR="00F161D3" w:rsidRDefault="00B20FDC">
      <w:pPr>
        <w:jc w:val="both"/>
        <w:rPr>
          <w:rFonts w:ascii="Arial" w:hAnsi="Arial" w:cs="Arial"/>
        </w:rPr>
      </w:pPr>
      <w:r>
        <w:rPr>
          <w:rFonts w:ascii="Arial" w:hAnsi="Arial" w:cs="Arial"/>
        </w:rPr>
        <w:lastRenderedPageBreak/>
        <w:t>En los procesos laborales tiene como pretensión que en sentencia se disponga la reliquidación de las indemnizaciones por el despido intempestivo ante el error de cálculo que presuntamente ha realizado la Empresa Pública Correos Del Ecuador CDE EP y se lo realice conforme a lo establecido en la Ley Orgánica de Empresas Públicas – L.O.E.P, en aplicación de lo dispuesto en el Reglamento Interno de Gestión del Talento Humano de la Empresa Pública Correos del Ecuador y los mandatos constituyentes 2 y 4, en concordancia con el Código de Trabajo.</w:t>
      </w:r>
    </w:p>
    <w:p w14:paraId="25977069" w14:textId="77777777" w:rsidR="00F161D3" w:rsidRDefault="00B20FDC">
      <w:pPr>
        <w:jc w:val="both"/>
        <w:rPr>
          <w:rFonts w:ascii="Arial" w:hAnsi="Arial" w:cs="Arial"/>
        </w:rPr>
      </w:pPr>
      <w:r>
        <w:rPr>
          <w:rFonts w:ascii="Arial" w:hAnsi="Arial" w:cs="Arial"/>
        </w:rPr>
        <w:t>Por consiguiente, es necesario poner a conocimiento al Directorio que, los procesos judiciales que han sido iniciados poseen un potencial riesgo para la empresa, por cuanto, los 4 procesos constitucionales, SPE EP por sentencia ha tenido que vincular a tres ex servidores que fueron de CDE EP, y nos encontramos en espera respecto al pago de haberes laborales dejados de percibir; y en el caso de los procesos laborales es realizado por cincuenta y cinco (55) ex servidores de CDE EP que pretenden un recalculo de liquidaciones y dado que los jueces confunden como una sola empresa a SPE EP con CDE EP; de disponerse dichos pagos se necesitaría solicitar recursos al Ministerio de Economía y Finanzas para cubrir valores que no estuvieron contemplados por la escisión y que se derivan de hechos y actuaciones que fueron ejecutados por CDE EP.</w:t>
      </w:r>
    </w:p>
    <w:p w14:paraId="3DC03F51" w14:textId="77777777" w:rsidR="00F161D3" w:rsidRDefault="00B20FDC">
      <w:pPr>
        <w:jc w:val="both"/>
        <w:rPr>
          <w:rFonts w:ascii="Arial" w:hAnsi="Arial" w:cs="Arial"/>
        </w:rPr>
      </w:pPr>
      <w:r>
        <w:rPr>
          <w:rFonts w:ascii="Arial" w:hAnsi="Arial" w:cs="Arial"/>
        </w:rPr>
        <w:t xml:space="preserve">Asimismo, cabe informar que la empresa a través de la Gerencia Nacional Jurídica ha realizado el impulso fiscal a las denuncias que presentó el año 2022, y el primer semestre del año 2023, las cuales corresponden respecto a hallazgos encontrados en diferentes paquetes postales ante la Fiscalía General del Estado, que actualmente se encuentran en proceso de indagación previa y que se realizan por efecto de cumplir con el Convenio Postal Universal, respecto a la labor que realiza la Dirección de Seguridad Postal y al robo perpetrado en nuestras instalaciones a la paquetería. </w:t>
      </w:r>
    </w:p>
    <w:p w14:paraId="1349D1BB" w14:textId="77777777" w:rsidR="00F161D3" w:rsidRDefault="00B20FDC">
      <w:pPr>
        <w:jc w:val="both"/>
        <w:rPr>
          <w:rFonts w:ascii="Arial" w:hAnsi="Arial" w:cs="Arial"/>
        </w:rPr>
      </w:pPr>
      <w:r>
        <w:rPr>
          <w:rFonts w:ascii="Arial" w:hAnsi="Arial" w:cs="Arial"/>
        </w:rPr>
        <w:t xml:space="preserve">Por otra parte, en el presente trimestre se presentó dos denuncias respecto al hurto de bienes públicos que fue cometido en la ciudad de Guayaquil a apartados postales así como el robo de dinero en la ciudad de Quito. </w:t>
      </w:r>
    </w:p>
    <w:p w14:paraId="11FFBB78" w14:textId="77777777" w:rsidR="00F161D3" w:rsidRDefault="00B20FDC">
      <w:pPr>
        <w:jc w:val="both"/>
        <w:rPr>
          <w:rStyle w:val="nfasis"/>
          <w:rFonts w:ascii="Arial" w:hAnsi="Arial" w:cs="Arial"/>
          <w:i w:val="0"/>
          <w:iCs w:val="0"/>
          <w:color w:val="000000"/>
          <w:shd w:val="clear" w:color="auto" w:fill="FFFFFF"/>
        </w:rPr>
      </w:pPr>
      <w:r>
        <w:rPr>
          <w:rStyle w:val="nfasis"/>
          <w:rFonts w:ascii="Arial" w:hAnsi="Arial" w:cs="Arial"/>
          <w:i w:val="0"/>
          <w:iCs w:val="0"/>
          <w:color w:val="000000"/>
          <w:shd w:val="clear" w:color="auto" w:fill="FFFFFF"/>
        </w:rPr>
        <w:t>De igual importancia, es necesario informar que la empresa no posee procesos internacionales, de arbitraje o mediación, así como tampoco ha realizado la contratación de consultorías o abogados externos para el patrocinio de procesos judiciales.</w:t>
      </w:r>
    </w:p>
    <w:p w14:paraId="760AF597" w14:textId="77777777" w:rsidR="00F161D3" w:rsidRDefault="00B20FDC">
      <w:pPr>
        <w:jc w:val="center"/>
        <w:rPr>
          <w:rFonts w:ascii="Arial" w:hAnsi="Arial" w:cs="Arial"/>
          <w:b/>
        </w:rPr>
      </w:pPr>
      <w:r>
        <w:rPr>
          <w:rFonts w:ascii="Arial" w:hAnsi="Arial" w:cs="Arial"/>
          <w:b/>
        </w:rPr>
        <w:t>Ilustración 11: Procesos Judiciales</w:t>
      </w:r>
    </w:p>
    <w:p w14:paraId="1D7C8CA1" w14:textId="7E82E1F1" w:rsidR="00F161D3" w:rsidRDefault="00CB4DC2">
      <w:pPr>
        <w:jc w:val="center"/>
        <w:rPr>
          <w:rFonts w:ascii="Arial" w:hAnsi="Arial" w:cs="Arial"/>
        </w:rPr>
      </w:pPr>
      <w:r>
        <w:rPr>
          <w:noProof/>
        </w:rPr>
        <w:drawing>
          <wp:inline distT="0" distB="0" distL="0" distR="0" wp14:anchorId="7E22D461" wp14:editId="1441E2B6">
            <wp:extent cx="4587240" cy="1272540"/>
            <wp:effectExtent l="0" t="0" r="3810" b="3810"/>
            <wp:docPr id="7" name="Gráfico 7">
              <a:extLst xmlns:a="http://schemas.openxmlformats.org/drawingml/2006/main">
                <a:ext uri="{FF2B5EF4-FFF2-40B4-BE49-F238E27FC236}">
                  <a16:creationId xmlns:a16="http://schemas.microsoft.com/office/drawing/2014/main" id="{99E38F54-EBE6-4357-B64E-9AFC0CC599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2BD02F" w14:textId="77777777" w:rsidR="00F161D3" w:rsidRDefault="00B20FDC">
      <w:pPr>
        <w:jc w:val="center"/>
        <w:rPr>
          <w:rFonts w:ascii="Arial" w:hAnsi="Arial" w:cs="Arial"/>
          <w:sz w:val="18"/>
          <w:szCs w:val="18"/>
        </w:rPr>
      </w:pPr>
      <w:r>
        <w:rPr>
          <w:rFonts w:ascii="Arial" w:hAnsi="Arial" w:cs="Arial"/>
          <w:sz w:val="18"/>
          <w:szCs w:val="18"/>
        </w:rPr>
        <w:t xml:space="preserve">Elaborado por: </w:t>
      </w:r>
      <w:sdt>
        <w:sdtPr>
          <w:rPr>
            <w:rFonts w:ascii="Arial" w:hAnsi="Arial" w:cs="Arial"/>
            <w:sz w:val="18"/>
            <w:szCs w:val="18"/>
          </w:rPr>
          <w:id w:val="937720481"/>
        </w:sdtPr>
        <w:sdtEndPr/>
        <w:sdtContent>
          <w:r>
            <w:rPr>
              <w:rFonts w:ascii="Arial" w:hAnsi="Arial" w:cs="Arial"/>
              <w:sz w:val="18"/>
              <w:szCs w:val="18"/>
            </w:rPr>
            <w:fldChar w:fldCharType="begin"/>
          </w:r>
          <w:r>
            <w:rPr>
              <w:rFonts w:ascii="Arial" w:hAnsi="Arial" w:cs="Arial"/>
              <w:sz w:val="18"/>
              <w:szCs w:val="18"/>
            </w:rPr>
            <w:instrText xml:space="preserve"> CITATION GerJuridica \l 12298 </w:instrText>
          </w:r>
          <w:r>
            <w:rPr>
              <w:rFonts w:ascii="Arial" w:hAnsi="Arial" w:cs="Arial"/>
              <w:sz w:val="18"/>
              <w:szCs w:val="18"/>
            </w:rPr>
            <w:fldChar w:fldCharType="separate"/>
          </w:r>
          <w:r>
            <w:rPr>
              <w:rFonts w:ascii="Arial" w:hAnsi="Arial" w:cs="Arial"/>
              <w:sz w:val="18"/>
              <w:szCs w:val="18"/>
            </w:rPr>
            <w:t>(Gerencia Nacional Jurídica, 2023)</w:t>
          </w:r>
          <w:r>
            <w:rPr>
              <w:rFonts w:ascii="Arial" w:hAnsi="Arial" w:cs="Arial"/>
              <w:sz w:val="18"/>
              <w:szCs w:val="18"/>
            </w:rPr>
            <w:fldChar w:fldCharType="end"/>
          </w:r>
        </w:sdtContent>
      </w:sdt>
    </w:p>
    <w:p w14:paraId="01DE70CC" w14:textId="77777777" w:rsidR="00F161D3" w:rsidRDefault="00B20FDC">
      <w:pPr>
        <w:autoSpaceDE w:val="0"/>
        <w:autoSpaceDN w:val="0"/>
        <w:adjustRightInd w:val="0"/>
        <w:spacing w:after="0" w:line="240" w:lineRule="auto"/>
        <w:jc w:val="both"/>
        <w:rPr>
          <w:rFonts w:ascii="Arial" w:hAnsi="Arial" w:cs="Arial"/>
        </w:rPr>
      </w:pPr>
      <w:r>
        <w:rPr>
          <w:rFonts w:ascii="Arial" w:hAnsi="Arial" w:cs="Arial"/>
        </w:rPr>
        <w:lastRenderedPageBreak/>
        <w:t>Finalmente, cabe informar que la Gerencia Nacional Jurídica ha brindado asesoría a las áreas técnicas que lo han requerido para un efectivo desempeño y funcionamiento</w:t>
      </w:r>
    </w:p>
    <w:p w14:paraId="4D99EDCB" w14:textId="77777777" w:rsidR="00F161D3" w:rsidRDefault="00B20FDC">
      <w:pPr>
        <w:jc w:val="both"/>
        <w:rPr>
          <w:rFonts w:ascii="Arial" w:hAnsi="Arial" w:cs="Arial"/>
        </w:rPr>
      </w:pPr>
      <w:r>
        <w:rPr>
          <w:rFonts w:ascii="Arial" w:hAnsi="Arial" w:cs="Arial"/>
        </w:rPr>
        <w:t>de la Empresa Pública Servicios Postales del Ecuador SPE EP.</w:t>
      </w:r>
    </w:p>
    <w:p w14:paraId="25445A9E" w14:textId="77777777" w:rsidR="00F161D3" w:rsidRDefault="00B20FDC">
      <w:pPr>
        <w:pStyle w:val="Ttulo1"/>
        <w:numPr>
          <w:ilvl w:val="0"/>
          <w:numId w:val="15"/>
        </w:numPr>
        <w:rPr>
          <w:rFonts w:ascii="Arial" w:hAnsi="Arial" w:cs="Arial"/>
        </w:rPr>
      </w:pPr>
      <w:bookmarkStart w:id="289" w:name="_Toc142412095"/>
      <w:bookmarkStart w:id="290" w:name="_Hlk140834607"/>
      <w:r>
        <w:rPr>
          <w:rFonts w:ascii="Arial" w:hAnsi="Arial" w:cs="Arial"/>
        </w:rPr>
        <w:t>SITUACIÓN ACTUAL DE LA PAQUETERÍA REZAGADA</w:t>
      </w:r>
      <w:bookmarkEnd w:id="289"/>
    </w:p>
    <w:p w14:paraId="4A553005" w14:textId="77777777" w:rsidR="00F161D3" w:rsidRDefault="00F161D3">
      <w:pPr>
        <w:rPr>
          <w:rFonts w:ascii="Arial" w:hAnsi="Arial" w:cs="Arial"/>
        </w:rPr>
      </w:pPr>
    </w:p>
    <w:p w14:paraId="41201ABD" w14:textId="77777777" w:rsidR="00F161D3" w:rsidRDefault="00B20FDC">
      <w:pPr>
        <w:jc w:val="both"/>
        <w:rPr>
          <w:rFonts w:ascii="Arial" w:hAnsi="Arial" w:cs="Arial"/>
        </w:rPr>
      </w:pPr>
      <w:r>
        <w:rPr>
          <w:rFonts w:ascii="Arial" w:hAnsi="Arial" w:cs="Arial"/>
        </w:rPr>
        <w:t>Mediante Oficio Nro. SPE EP-GG-2023-0006-O de 09 de enero de 2023, SPE EP puso en conocimiento del Directorio el cronograma de llamamiento a los usuarios postales; así como la fecha en la que concluía la custodia de la paquetería en las oficinas de la empresa; siendo el 15 de febrero de 2023.</w:t>
      </w:r>
    </w:p>
    <w:p w14:paraId="07AEA638" w14:textId="77777777" w:rsidR="00F161D3" w:rsidRDefault="00B20FDC">
      <w:pPr>
        <w:jc w:val="both"/>
        <w:rPr>
          <w:rFonts w:ascii="Arial" w:hAnsi="Arial" w:cs="Arial"/>
        </w:rPr>
      </w:pPr>
      <w:r>
        <w:rPr>
          <w:rFonts w:ascii="Arial" w:hAnsi="Arial" w:cs="Arial"/>
        </w:rPr>
        <w:t>Mediante Oficio Nro. SPE EP-GG-2023-0063-O del 14 de marzo de 2023, SPE EP pone en conocimiento de MINTEL el plan que inició la empresa para realizar el proceso de declaratoria de paquetería rezagada y no distribuible de los años 2017, 2018, y 2019, que fue receptada por el anterior operador postal designado, y remite un cronograma con el Plan de Acción que se encuentra ejecutando para la paquetería heredada de los años 2017, 2018 y 2019.</w:t>
      </w:r>
    </w:p>
    <w:p w14:paraId="522B78DA" w14:textId="77777777" w:rsidR="00F161D3" w:rsidRDefault="00B20FDC">
      <w:pPr>
        <w:jc w:val="both"/>
        <w:rPr>
          <w:rFonts w:ascii="Arial" w:hAnsi="Arial" w:cs="Arial"/>
        </w:rPr>
      </w:pPr>
      <w:r>
        <w:rPr>
          <w:rFonts w:ascii="Arial" w:hAnsi="Arial" w:cs="Arial"/>
        </w:rPr>
        <w:t>Mediante Oficio Nro. MINTEL-STAP-2023-0084-O de 16 de marzo de 2023, MINTEL solicita ciertas consideraciones que se deben presentar ante el cronograma.</w:t>
      </w:r>
    </w:p>
    <w:p w14:paraId="68C81A1C" w14:textId="77777777" w:rsidR="00F161D3" w:rsidRDefault="00B20FDC">
      <w:pPr>
        <w:jc w:val="both"/>
        <w:rPr>
          <w:rFonts w:ascii="Arial" w:hAnsi="Arial" w:cs="Arial"/>
        </w:rPr>
      </w:pPr>
      <w:r>
        <w:rPr>
          <w:rFonts w:ascii="Arial" w:hAnsi="Arial" w:cs="Arial"/>
        </w:rPr>
        <w:t>Mediante Oficio Nro. SPE EP-GG-2023-0142-O del 30 de mayo de 2023, SPE EP responde las inquietudes de MINTEL ante la declaratoria de rezagados de la paquetería de 2017 a 2019 y remite un nuevo cronograma.</w:t>
      </w:r>
    </w:p>
    <w:p w14:paraId="13AA793F" w14:textId="74E4ED99" w:rsidR="00231CD7" w:rsidRDefault="00B20FDC">
      <w:pPr>
        <w:rPr>
          <w:rFonts w:ascii="Arial" w:hAnsi="Arial" w:cs="Arial"/>
        </w:rPr>
      </w:pPr>
      <w:r>
        <w:rPr>
          <w:rFonts w:ascii="Arial" w:hAnsi="Arial" w:cs="Arial"/>
        </w:rPr>
        <w:t>En este sentido, SPE EP indica que los avances al cronograma del Plan de Acción que se encuentra ejecutando para la paquetería heredada de los años 2017, 2018 y 2019 son los siguientes:</w:t>
      </w:r>
    </w:p>
    <w:p w14:paraId="625FDC34" w14:textId="77777777" w:rsidR="00F161D3" w:rsidRDefault="00B20FDC">
      <w:pPr>
        <w:pStyle w:val="Sinespaciado"/>
        <w:jc w:val="center"/>
        <w:rPr>
          <w:rFonts w:ascii="Arial" w:hAnsi="Arial" w:cs="Arial"/>
          <w:b/>
          <w:sz w:val="18"/>
          <w:szCs w:val="18"/>
        </w:rPr>
      </w:pPr>
      <w:r>
        <w:rPr>
          <w:rFonts w:ascii="Arial" w:hAnsi="Arial" w:cs="Arial"/>
          <w:b/>
          <w:sz w:val="18"/>
          <w:szCs w:val="18"/>
        </w:rPr>
        <w:t>Tabla 49: Avance proceso de rezagados</w:t>
      </w:r>
    </w:p>
    <w:tbl>
      <w:tblPr>
        <w:tblW w:w="4920" w:type="dxa"/>
        <w:jc w:val="center"/>
        <w:tblCellMar>
          <w:left w:w="0" w:type="dxa"/>
          <w:right w:w="0" w:type="dxa"/>
        </w:tblCellMar>
        <w:tblLook w:val="04A0" w:firstRow="1" w:lastRow="0" w:firstColumn="1" w:lastColumn="0" w:noHBand="0" w:noVBand="1"/>
      </w:tblPr>
      <w:tblGrid>
        <w:gridCol w:w="4920"/>
      </w:tblGrid>
      <w:tr w:rsidR="00F161D3" w14:paraId="2A81D2A8" w14:textId="77777777">
        <w:trPr>
          <w:trHeight w:val="290"/>
          <w:jc w:val="center"/>
        </w:trPr>
        <w:tc>
          <w:tcPr>
            <w:tcW w:w="4920" w:type="dxa"/>
            <w:tcBorders>
              <w:top w:val="single" w:sz="4" w:space="0" w:color="auto"/>
              <w:left w:val="single" w:sz="4" w:space="0" w:color="auto"/>
              <w:bottom w:val="single" w:sz="4" w:space="0" w:color="auto"/>
              <w:right w:val="single" w:sz="4" w:space="0" w:color="auto"/>
            </w:tcBorders>
            <w:shd w:val="clear" w:color="auto" w:fill="002060"/>
            <w:noWrap/>
            <w:tcMar>
              <w:top w:w="15" w:type="dxa"/>
              <w:left w:w="15" w:type="dxa"/>
              <w:bottom w:w="0" w:type="dxa"/>
              <w:right w:w="15" w:type="dxa"/>
            </w:tcMar>
            <w:vAlign w:val="bottom"/>
          </w:tcPr>
          <w:p w14:paraId="128F9CDF" w14:textId="77777777" w:rsidR="00F161D3" w:rsidRDefault="00B20FDC" w:rsidP="007C7025">
            <w:pPr>
              <w:spacing w:after="0" w:line="240" w:lineRule="auto"/>
              <w:jc w:val="center"/>
              <w:rPr>
                <w:rFonts w:ascii="Arial" w:hAnsi="Arial" w:cs="Arial"/>
                <w:b/>
                <w:bCs/>
                <w:color w:val="FFFFFF"/>
                <w:sz w:val="17"/>
                <w:szCs w:val="17"/>
                <w:lang w:eastAsia="es-EC"/>
              </w:rPr>
            </w:pPr>
            <w:r>
              <w:rPr>
                <w:rFonts w:ascii="Arial" w:hAnsi="Arial" w:cs="Arial"/>
                <w:b/>
                <w:bCs/>
                <w:color w:val="FFFFFF"/>
                <w:sz w:val="17"/>
                <w:szCs w:val="17"/>
              </w:rPr>
              <w:t>Avance Cronograma para declaratoria de Rezagados</w:t>
            </w:r>
          </w:p>
        </w:tc>
      </w:tr>
      <w:tr w:rsidR="00F161D3" w14:paraId="0078E81B" w14:textId="77777777">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517B40FC" w14:textId="77777777" w:rsidR="00F161D3" w:rsidRDefault="00B20FDC">
            <w:pPr>
              <w:jc w:val="center"/>
              <w:rPr>
                <w:rFonts w:ascii="Arial" w:hAnsi="Arial" w:cs="Arial"/>
                <w:color w:val="000000"/>
                <w:sz w:val="17"/>
                <w:szCs w:val="17"/>
              </w:rPr>
            </w:pPr>
            <w:r>
              <w:rPr>
                <w:rFonts w:ascii="Arial" w:hAnsi="Arial" w:cs="Arial"/>
                <w:color w:val="000000"/>
                <w:sz w:val="17"/>
                <w:szCs w:val="17"/>
              </w:rPr>
              <w:t>Fase 1: Despacho de inventario 2017 - 2019</w:t>
            </w:r>
          </w:p>
        </w:tc>
      </w:tr>
      <w:tr w:rsidR="00F161D3" w14:paraId="255E9CF9" w14:textId="77777777">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6CFE25" w14:textId="77777777" w:rsidR="00F161D3" w:rsidRDefault="00B20FDC">
            <w:pPr>
              <w:jc w:val="center"/>
              <w:rPr>
                <w:rFonts w:ascii="Arial" w:hAnsi="Arial" w:cs="Arial"/>
                <w:color w:val="000000"/>
                <w:sz w:val="17"/>
                <w:szCs w:val="17"/>
              </w:rPr>
            </w:pPr>
            <w:r>
              <w:rPr>
                <w:rFonts w:ascii="Arial" w:hAnsi="Arial" w:cs="Arial"/>
                <w:color w:val="000000"/>
                <w:sz w:val="17"/>
                <w:szCs w:val="17"/>
              </w:rPr>
              <w:t>Fecha de inicio: 24/04/2023</w:t>
            </w:r>
          </w:p>
        </w:tc>
      </w:tr>
      <w:tr w:rsidR="00F161D3" w14:paraId="7F83FB7F" w14:textId="77777777">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39B8BEFE" w14:textId="77777777" w:rsidR="00F161D3" w:rsidRDefault="00B20FDC">
            <w:pPr>
              <w:jc w:val="center"/>
              <w:rPr>
                <w:rFonts w:ascii="Arial" w:hAnsi="Arial" w:cs="Arial"/>
                <w:color w:val="000000"/>
                <w:sz w:val="17"/>
                <w:szCs w:val="17"/>
              </w:rPr>
            </w:pPr>
            <w:r>
              <w:rPr>
                <w:rFonts w:ascii="Arial" w:hAnsi="Arial" w:cs="Arial"/>
                <w:color w:val="000000"/>
                <w:sz w:val="17"/>
                <w:szCs w:val="17"/>
              </w:rPr>
              <w:t>Fecha de finalización: 02/08/2023</w:t>
            </w:r>
          </w:p>
        </w:tc>
      </w:tr>
      <w:tr w:rsidR="00F161D3" w14:paraId="0D235C2D" w14:textId="77777777">
        <w:trPr>
          <w:trHeight w:val="290"/>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14:paraId="0554468E" w14:textId="77777777" w:rsidR="00F161D3" w:rsidRDefault="00B20FDC">
            <w:pPr>
              <w:jc w:val="center"/>
              <w:rPr>
                <w:rFonts w:ascii="Arial" w:hAnsi="Arial" w:cs="Arial"/>
                <w:b/>
                <w:bCs/>
                <w:color w:val="000000"/>
                <w:sz w:val="17"/>
                <w:szCs w:val="17"/>
              </w:rPr>
            </w:pPr>
            <w:r>
              <w:rPr>
                <w:rFonts w:ascii="Arial" w:hAnsi="Arial" w:cs="Arial"/>
                <w:b/>
                <w:bCs/>
                <w:color w:val="000000"/>
                <w:sz w:val="17"/>
                <w:szCs w:val="17"/>
              </w:rPr>
              <w:t>Avance al 02/08/2023: 100%</w:t>
            </w:r>
          </w:p>
        </w:tc>
      </w:tr>
    </w:tbl>
    <w:p w14:paraId="2093F2BB" w14:textId="77777777" w:rsidR="00F161D3" w:rsidRDefault="00B20FDC">
      <w:pPr>
        <w:pStyle w:val="Sinespaciado"/>
        <w:jc w:val="center"/>
        <w:rPr>
          <w:rFonts w:ascii="Arial" w:hAnsi="Arial" w:cs="Arial"/>
          <w:bCs/>
          <w:sz w:val="18"/>
          <w:szCs w:val="18"/>
        </w:rPr>
      </w:pPr>
      <w:r>
        <w:rPr>
          <w:rFonts w:ascii="Arial" w:hAnsi="Arial" w:cs="Arial"/>
          <w:b/>
          <w:sz w:val="18"/>
          <w:szCs w:val="18"/>
        </w:rPr>
        <w:t>Fuente y elaborado por:</w:t>
      </w:r>
      <w:r>
        <w:rPr>
          <w:rFonts w:ascii="Arial" w:hAnsi="Arial" w:cs="Arial"/>
          <w:bCs/>
          <w:sz w:val="18"/>
          <w:szCs w:val="18"/>
        </w:rPr>
        <w:t xml:space="preserve"> </w:t>
      </w:r>
      <w:sdt>
        <w:sdtPr>
          <w:rPr>
            <w:rFonts w:ascii="Arial" w:hAnsi="Arial" w:cs="Arial"/>
            <w:bCs/>
            <w:sz w:val="18"/>
            <w:szCs w:val="18"/>
          </w:rPr>
          <w:id w:val="1399401788"/>
        </w:sdtPr>
        <w:sdtEndPr/>
        <w:sdtContent>
          <w:r>
            <w:rPr>
              <w:rFonts w:ascii="Arial" w:hAnsi="Arial" w:cs="Arial"/>
              <w:bCs/>
              <w:sz w:val="18"/>
              <w:szCs w:val="18"/>
            </w:rPr>
            <w:fldChar w:fldCharType="begin"/>
          </w:r>
          <w:r>
            <w:rPr>
              <w:rFonts w:ascii="Arial" w:hAnsi="Arial" w:cs="Arial"/>
              <w:bCs/>
              <w:sz w:val="18"/>
              <w:szCs w:val="18"/>
            </w:rPr>
            <w:instrText xml:space="preserve"> CITATION DirOperaciones \l 12298 </w:instrText>
          </w:r>
          <w:r>
            <w:rPr>
              <w:rFonts w:ascii="Arial" w:hAnsi="Arial" w:cs="Arial"/>
              <w:bCs/>
              <w:sz w:val="18"/>
              <w:szCs w:val="18"/>
            </w:rPr>
            <w:fldChar w:fldCharType="separate"/>
          </w:r>
          <w:r>
            <w:rPr>
              <w:rFonts w:ascii="Arial" w:hAnsi="Arial" w:cs="Arial"/>
              <w:sz w:val="18"/>
              <w:szCs w:val="18"/>
            </w:rPr>
            <w:t>(Dirección de Operaciones, 2023)</w:t>
          </w:r>
          <w:r>
            <w:rPr>
              <w:rFonts w:ascii="Arial" w:hAnsi="Arial" w:cs="Arial"/>
              <w:bCs/>
              <w:sz w:val="18"/>
              <w:szCs w:val="18"/>
            </w:rPr>
            <w:fldChar w:fldCharType="end"/>
          </w:r>
        </w:sdtContent>
      </w:sdt>
    </w:p>
    <w:p w14:paraId="62DCE609" w14:textId="77777777" w:rsidR="00F161D3" w:rsidRDefault="00F161D3">
      <w:pPr>
        <w:pStyle w:val="Sinespaciado"/>
        <w:rPr>
          <w:rFonts w:ascii="Arial" w:hAnsi="Arial" w:cs="Arial"/>
          <w:bCs/>
          <w:sz w:val="18"/>
          <w:szCs w:val="18"/>
        </w:rPr>
      </w:pPr>
    </w:p>
    <w:p w14:paraId="4F71D14B" w14:textId="77777777" w:rsidR="00F161D3" w:rsidRDefault="00B20FDC">
      <w:pPr>
        <w:pStyle w:val="Sinespaciado"/>
        <w:jc w:val="both"/>
        <w:rPr>
          <w:rFonts w:ascii="Arial" w:hAnsi="Arial" w:cs="Arial"/>
          <w:b/>
          <w:bCs/>
          <w:sz w:val="18"/>
          <w:szCs w:val="18"/>
        </w:rPr>
      </w:pPr>
      <w:r>
        <w:rPr>
          <w:rFonts w:ascii="Arial" w:hAnsi="Arial" w:cs="Arial"/>
          <w:b/>
          <w:bCs/>
        </w:rPr>
        <w:t>Proceso de clasificación de paquetería declarada como rezagada y no distribuible:</w:t>
      </w:r>
    </w:p>
    <w:p w14:paraId="5C7704E8" w14:textId="77777777" w:rsidR="00F161D3" w:rsidRDefault="00F161D3">
      <w:pPr>
        <w:pStyle w:val="Sinespaciado"/>
        <w:jc w:val="center"/>
        <w:rPr>
          <w:rFonts w:ascii="Arial" w:hAnsi="Arial" w:cs="Arial"/>
          <w:b/>
          <w:sz w:val="18"/>
          <w:szCs w:val="18"/>
        </w:rPr>
      </w:pPr>
    </w:p>
    <w:p w14:paraId="5D04303D" w14:textId="77777777" w:rsidR="00F161D3" w:rsidRDefault="00B20FDC">
      <w:pPr>
        <w:jc w:val="both"/>
        <w:rPr>
          <w:rFonts w:ascii="Arial" w:hAnsi="Arial" w:cs="Arial"/>
        </w:rPr>
      </w:pPr>
      <w:r>
        <w:rPr>
          <w:rFonts w:ascii="Arial" w:hAnsi="Arial" w:cs="Arial"/>
        </w:rPr>
        <w:t>A través de Resolución Nro. MINTEL-STAP-RZ-005-2023 de 04 de septiembre de 2023, la Subsecretaría de Telecomunicaciones y Asuntos Postales del Ministerio de Telecomunicaciones y de la Sociedad de la Información - MINTEL, resolvió lo siguiente:</w:t>
      </w:r>
    </w:p>
    <w:p w14:paraId="04BB8CF3" w14:textId="77777777" w:rsidR="00F161D3" w:rsidRDefault="00B20FDC">
      <w:pPr>
        <w:rPr>
          <w:rFonts w:ascii="Arial" w:hAnsi="Arial" w:cs="Arial"/>
          <w:i/>
          <w:iCs/>
        </w:rPr>
      </w:pPr>
      <w:r>
        <w:rPr>
          <w:rFonts w:ascii="Arial" w:hAnsi="Arial" w:cs="Arial"/>
          <w:i/>
          <w:iCs/>
        </w:rPr>
        <w:t>“(…)</w:t>
      </w:r>
    </w:p>
    <w:p w14:paraId="2A1AF243" w14:textId="77777777" w:rsidR="00F161D3" w:rsidRDefault="00B20FDC">
      <w:pPr>
        <w:jc w:val="both"/>
        <w:rPr>
          <w:rFonts w:ascii="Arial" w:hAnsi="Arial" w:cs="Arial"/>
          <w:i/>
          <w:iCs/>
        </w:rPr>
      </w:pPr>
      <w:r>
        <w:rPr>
          <w:rFonts w:ascii="Arial" w:hAnsi="Arial" w:cs="Arial"/>
          <w:b/>
          <w:bCs/>
          <w:i/>
          <w:iCs/>
        </w:rPr>
        <w:lastRenderedPageBreak/>
        <w:t>Artículo 1.-</w:t>
      </w:r>
      <w:r>
        <w:rPr>
          <w:rFonts w:ascii="Arial" w:hAnsi="Arial" w:cs="Arial"/>
          <w:i/>
          <w:iCs/>
        </w:rPr>
        <w:t xml:space="preserve"> Acoger el Informe Nro. MINTEL-STAP-DSEETAP-2023-101, Informe Técnico para Resolución de Envíos Postales Rezagados, Operador Postal EMPRESA PÚBLICA SERVICIOS POSTALES DEL ECUADOR SPE E.P., de 21 de agosto de 2023, adjunto al Memorando Nro. MINTEL-DSEETAP-2023-0122-M de 22 de agosto de 2023; e, Informe Nro. MINTEL-STAP-DSEETAP-2023-112, Alcance al Informe Técnico para Resolución de Envíos Postales Rezagados de la Operadora Postal EMPRESA PÚBLICA SERVICIOS POSTALES DEL ECUADOR SPE E.P., de 25 de agosto de 2023, adjunto al Memorando Nro. MINTEL-STAP-2023-0356-M de 29 de agosto de 2023, de la Dirección de Supervisión y Evaluación de Empresas de Telecomunicaciones y Asuntos Postales. </w:t>
      </w:r>
    </w:p>
    <w:p w14:paraId="66CCBFB7" w14:textId="77777777" w:rsidR="00F161D3" w:rsidRDefault="00B20FDC">
      <w:pPr>
        <w:jc w:val="both"/>
        <w:rPr>
          <w:rFonts w:ascii="Arial" w:hAnsi="Arial" w:cs="Arial"/>
          <w:i/>
          <w:iCs/>
        </w:rPr>
      </w:pPr>
      <w:r>
        <w:rPr>
          <w:rFonts w:ascii="Arial" w:hAnsi="Arial" w:cs="Arial"/>
          <w:b/>
          <w:bCs/>
          <w:i/>
          <w:iCs/>
        </w:rPr>
        <w:t>Artículo 2.-</w:t>
      </w:r>
      <w:r>
        <w:rPr>
          <w:rFonts w:ascii="Arial" w:hAnsi="Arial" w:cs="Arial"/>
          <w:i/>
          <w:iCs/>
        </w:rPr>
        <w:t xml:space="preserve"> Declarar como rezagados los </w:t>
      </w:r>
      <w:r>
        <w:rPr>
          <w:rFonts w:ascii="Arial" w:hAnsi="Arial" w:cs="Arial"/>
          <w:b/>
          <w:bCs/>
          <w:i/>
          <w:iCs/>
        </w:rPr>
        <w:t>seiscientos cincuenta y seis mil doscientos ochenta y cuatro (656.284) envíos no distribuibles,</w:t>
      </w:r>
      <w:r>
        <w:rPr>
          <w:rFonts w:ascii="Arial" w:hAnsi="Arial" w:cs="Arial"/>
          <w:i/>
          <w:iCs/>
        </w:rPr>
        <w:t xml:space="preserve"> reportados por el operador postal EMPRESA PÚBLICA SERVICIOS POSTALES DEL ECUADOR SPE E.P., correspondiente al período comprendido desde el 17 de octubre del 2022 al 15 de noviembre del 2022, que se detallan en el formulario de envíos postales, que forman parte integrante de la presente Resolución y que se adjunta en archivo digital. </w:t>
      </w:r>
    </w:p>
    <w:p w14:paraId="57E3C557" w14:textId="77777777" w:rsidR="00F161D3" w:rsidRDefault="00B20FDC">
      <w:pPr>
        <w:jc w:val="both"/>
        <w:rPr>
          <w:rFonts w:ascii="Arial" w:hAnsi="Arial" w:cs="Arial"/>
          <w:i/>
          <w:iCs/>
        </w:rPr>
      </w:pPr>
      <w:r>
        <w:rPr>
          <w:rFonts w:ascii="Arial" w:hAnsi="Arial" w:cs="Arial"/>
          <w:b/>
          <w:bCs/>
          <w:i/>
          <w:iCs/>
        </w:rPr>
        <w:t>Artículo 3.-</w:t>
      </w:r>
      <w:r>
        <w:rPr>
          <w:rFonts w:ascii="Arial" w:hAnsi="Arial" w:cs="Arial"/>
          <w:i/>
          <w:iCs/>
        </w:rPr>
        <w:t xml:space="preserve"> Disponer y autorizar al Operador Postal EMPRESA PÚBLICA SERVICIOS POSTALES DEL ECUADOR SPE E.P., la apertura, clasificación y registro de los envíos postales de acuerdo a su naturaleza, para lo cual aplicará lo dispuesto en el artículo 11 del Reglamento de Envíos Postales no Distribuibles y Rezagados del Sector Postal y los clasificará en el orden establecido en el artículo 12 del mismo Reglamento”. </w:t>
      </w:r>
      <w:r>
        <w:rPr>
          <w:rFonts w:ascii="Arial" w:hAnsi="Arial" w:cs="Arial"/>
        </w:rPr>
        <w:t>(Énfasis propio).</w:t>
      </w:r>
    </w:p>
    <w:p w14:paraId="58169018" w14:textId="77777777" w:rsidR="00F161D3" w:rsidRDefault="00B20FDC">
      <w:pPr>
        <w:jc w:val="both"/>
        <w:rPr>
          <w:rFonts w:ascii="Arial" w:hAnsi="Arial" w:cs="Arial"/>
          <w:i/>
          <w:iCs/>
        </w:rPr>
      </w:pPr>
      <w:r>
        <w:rPr>
          <w:rFonts w:ascii="Arial" w:hAnsi="Arial" w:cs="Arial"/>
        </w:rPr>
        <w:t xml:space="preserve">De igual forma, la Gerencia General del Operador Postal Autorizado, en cumplimiento de la Resolución Nro. MINTEL-STAP-RZ-005-2023 de 4 de septiembre del 2023, informó a la Subsecretaría de Telecomunicaciones y Asuntos Postales, lo siguiente: </w:t>
      </w:r>
      <w:r>
        <w:rPr>
          <w:rFonts w:ascii="Arial" w:hAnsi="Arial" w:cs="Arial"/>
          <w:i/>
          <w:iCs/>
        </w:rPr>
        <w:t>“…con fecha de jueves 28 de septiembre de 2023, a las 09h00, en un espacio asignado en el Centro Nacional de Clasificación de Pusuquí (Autopista Manuel Córdova Galarza y Alborada), se dará inicio al proceso de apertura, clasificación y registro de los envíos postales de acuerdo a su naturaleza…”.</w:t>
      </w:r>
    </w:p>
    <w:p w14:paraId="74A2BB5D" w14:textId="1BDF3ADD" w:rsidR="00F161D3" w:rsidRDefault="00B20FDC">
      <w:pPr>
        <w:jc w:val="both"/>
        <w:rPr>
          <w:rFonts w:ascii="Arial" w:hAnsi="Arial" w:cs="Arial"/>
        </w:rPr>
      </w:pPr>
      <w:r>
        <w:rPr>
          <w:rFonts w:ascii="Arial" w:hAnsi="Arial" w:cs="Arial"/>
        </w:rPr>
        <w:t>Adicionalmente, en la referida comunicación, se presentó ante el ente rector, el respectivo cronograma de trabajo, de acuerdo a lo siguiente:</w:t>
      </w:r>
    </w:p>
    <w:p w14:paraId="5DE1E8DB" w14:textId="54218A29" w:rsidR="007C7025" w:rsidRDefault="007C7025" w:rsidP="007C7025">
      <w:pPr>
        <w:jc w:val="center"/>
        <w:rPr>
          <w:rFonts w:ascii="Arial" w:hAnsi="Arial" w:cs="Arial"/>
        </w:rPr>
      </w:pPr>
      <w:r>
        <w:rPr>
          <w:rFonts w:ascii="Arial" w:hAnsi="Arial" w:cs="Arial"/>
          <w:b/>
          <w:sz w:val="18"/>
          <w:szCs w:val="18"/>
        </w:rPr>
        <w:t>Tabla 50: Cronograma de trabajo</w:t>
      </w:r>
    </w:p>
    <w:tbl>
      <w:tblPr>
        <w:tblW w:w="8000" w:type="dxa"/>
        <w:jc w:val="center"/>
        <w:tblCellMar>
          <w:left w:w="70" w:type="dxa"/>
          <w:right w:w="70" w:type="dxa"/>
        </w:tblCellMar>
        <w:tblLook w:val="04A0" w:firstRow="1" w:lastRow="0" w:firstColumn="1" w:lastColumn="0" w:noHBand="0" w:noVBand="1"/>
      </w:tblPr>
      <w:tblGrid>
        <w:gridCol w:w="2500"/>
        <w:gridCol w:w="1660"/>
        <w:gridCol w:w="3840"/>
      </w:tblGrid>
      <w:tr w:rsidR="00F161D3" w14:paraId="3718BECD" w14:textId="77777777" w:rsidTr="00864D98">
        <w:trPr>
          <w:trHeight w:val="288"/>
          <w:tblHeader/>
          <w:jc w:val="center"/>
        </w:trPr>
        <w:tc>
          <w:tcPr>
            <w:tcW w:w="2500" w:type="dxa"/>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14:paraId="21FAC60A" w14:textId="77777777" w:rsidR="00F161D3" w:rsidRPr="007C7025" w:rsidRDefault="00B20FDC">
            <w:pPr>
              <w:spacing w:after="0" w:line="240" w:lineRule="auto"/>
              <w:jc w:val="center"/>
              <w:rPr>
                <w:rFonts w:ascii="Arial" w:eastAsia="Times New Roman" w:hAnsi="Arial" w:cs="Arial"/>
                <w:b/>
                <w:bCs/>
                <w:color w:val="FFFFFF" w:themeColor="background1"/>
                <w:sz w:val="18"/>
                <w:szCs w:val="18"/>
                <w:lang w:eastAsia="es-EC"/>
              </w:rPr>
            </w:pPr>
            <w:r w:rsidRPr="007C7025">
              <w:rPr>
                <w:rFonts w:ascii="Arial" w:eastAsia="Times New Roman" w:hAnsi="Arial" w:cs="Arial"/>
                <w:b/>
                <w:bCs/>
                <w:color w:val="FFFFFF" w:themeColor="background1"/>
                <w:sz w:val="18"/>
                <w:szCs w:val="18"/>
                <w:lang w:eastAsia="es-EC"/>
              </w:rPr>
              <w:t>Actividad</w:t>
            </w:r>
          </w:p>
        </w:tc>
        <w:tc>
          <w:tcPr>
            <w:tcW w:w="1660" w:type="dxa"/>
            <w:tcBorders>
              <w:top w:val="single" w:sz="4" w:space="0" w:color="auto"/>
              <w:left w:val="nil"/>
              <w:bottom w:val="single" w:sz="4" w:space="0" w:color="auto"/>
              <w:right w:val="single" w:sz="4" w:space="0" w:color="auto"/>
            </w:tcBorders>
            <w:shd w:val="clear" w:color="auto" w:fill="17365D" w:themeFill="text2" w:themeFillShade="BF"/>
            <w:noWrap/>
            <w:vAlign w:val="center"/>
          </w:tcPr>
          <w:p w14:paraId="2C8C2CCD" w14:textId="77777777" w:rsidR="00F161D3" w:rsidRPr="007C7025" w:rsidRDefault="00B20FDC">
            <w:pPr>
              <w:spacing w:after="0" w:line="240" w:lineRule="auto"/>
              <w:jc w:val="center"/>
              <w:rPr>
                <w:rFonts w:ascii="Arial" w:eastAsia="Times New Roman" w:hAnsi="Arial" w:cs="Arial"/>
                <w:b/>
                <w:bCs/>
                <w:color w:val="FFFFFF" w:themeColor="background1"/>
                <w:sz w:val="18"/>
                <w:szCs w:val="18"/>
                <w:lang w:eastAsia="es-EC"/>
              </w:rPr>
            </w:pPr>
            <w:r w:rsidRPr="007C7025">
              <w:rPr>
                <w:rFonts w:ascii="Arial" w:eastAsia="Times New Roman" w:hAnsi="Arial" w:cs="Arial"/>
                <w:b/>
                <w:bCs/>
                <w:color w:val="FFFFFF" w:themeColor="background1"/>
                <w:sz w:val="18"/>
                <w:szCs w:val="18"/>
                <w:lang w:eastAsia="es-EC"/>
              </w:rPr>
              <w:t>Fechas</w:t>
            </w:r>
          </w:p>
        </w:tc>
        <w:tc>
          <w:tcPr>
            <w:tcW w:w="3840" w:type="dxa"/>
            <w:tcBorders>
              <w:top w:val="single" w:sz="4" w:space="0" w:color="auto"/>
              <w:left w:val="nil"/>
              <w:bottom w:val="single" w:sz="4" w:space="0" w:color="auto"/>
              <w:right w:val="single" w:sz="4" w:space="0" w:color="auto"/>
            </w:tcBorders>
            <w:shd w:val="clear" w:color="auto" w:fill="17365D" w:themeFill="text2" w:themeFillShade="BF"/>
            <w:noWrap/>
            <w:vAlign w:val="center"/>
          </w:tcPr>
          <w:p w14:paraId="189F6CAC" w14:textId="77777777" w:rsidR="00F161D3" w:rsidRPr="007C7025" w:rsidRDefault="00B20FDC">
            <w:pPr>
              <w:spacing w:after="0" w:line="240" w:lineRule="auto"/>
              <w:jc w:val="center"/>
              <w:rPr>
                <w:rFonts w:ascii="Arial" w:eastAsia="Times New Roman" w:hAnsi="Arial" w:cs="Arial"/>
                <w:b/>
                <w:bCs/>
                <w:color w:val="FFFFFF" w:themeColor="background1"/>
                <w:sz w:val="18"/>
                <w:szCs w:val="18"/>
                <w:lang w:eastAsia="es-EC"/>
              </w:rPr>
            </w:pPr>
            <w:r w:rsidRPr="007C7025">
              <w:rPr>
                <w:rFonts w:ascii="Arial" w:eastAsia="Times New Roman" w:hAnsi="Arial" w:cs="Arial"/>
                <w:b/>
                <w:bCs/>
                <w:color w:val="FFFFFF" w:themeColor="background1"/>
                <w:sz w:val="18"/>
                <w:szCs w:val="18"/>
                <w:lang w:eastAsia="es-EC"/>
              </w:rPr>
              <w:t>Evidencia documental</w:t>
            </w:r>
          </w:p>
        </w:tc>
      </w:tr>
      <w:tr w:rsidR="00F161D3" w14:paraId="6D733F7E" w14:textId="77777777">
        <w:trPr>
          <w:trHeight w:val="603"/>
          <w:jc w:val="center"/>
        </w:trPr>
        <w:tc>
          <w:tcPr>
            <w:tcW w:w="2500" w:type="dxa"/>
            <w:tcBorders>
              <w:top w:val="nil"/>
              <w:left w:val="single" w:sz="4" w:space="0" w:color="auto"/>
              <w:bottom w:val="single" w:sz="4" w:space="0" w:color="auto"/>
              <w:right w:val="single" w:sz="4" w:space="0" w:color="auto"/>
            </w:tcBorders>
            <w:shd w:val="clear" w:color="auto" w:fill="auto"/>
            <w:vAlign w:val="center"/>
          </w:tcPr>
          <w:p w14:paraId="4B5CA0C7"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Primera Fase: Jornada de</w:t>
            </w:r>
          </w:p>
          <w:p w14:paraId="3B90D81F"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Capacitación</w:t>
            </w:r>
          </w:p>
        </w:tc>
        <w:tc>
          <w:tcPr>
            <w:tcW w:w="1660" w:type="dxa"/>
            <w:tcBorders>
              <w:top w:val="nil"/>
              <w:left w:val="nil"/>
              <w:bottom w:val="single" w:sz="4" w:space="0" w:color="auto"/>
              <w:right w:val="single" w:sz="4" w:space="0" w:color="auto"/>
            </w:tcBorders>
            <w:shd w:val="clear" w:color="auto" w:fill="auto"/>
            <w:vAlign w:val="center"/>
          </w:tcPr>
          <w:p w14:paraId="3EBFF155"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Inicio 18-09-23</w:t>
            </w:r>
          </w:p>
          <w:p w14:paraId="649A1C13"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Fin 18-09-23</w:t>
            </w:r>
          </w:p>
        </w:tc>
        <w:tc>
          <w:tcPr>
            <w:tcW w:w="3840" w:type="dxa"/>
            <w:tcBorders>
              <w:top w:val="nil"/>
              <w:left w:val="nil"/>
              <w:bottom w:val="single" w:sz="4" w:space="0" w:color="auto"/>
              <w:right w:val="single" w:sz="4" w:space="0" w:color="auto"/>
            </w:tcBorders>
            <w:shd w:val="clear" w:color="auto" w:fill="auto"/>
            <w:vAlign w:val="center"/>
          </w:tcPr>
          <w:p w14:paraId="0733E8B6"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Reglamento de Envíos Postales no distribuibles y rezagados del Sector Postal</w:t>
            </w:r>
          </w:p>
        </w:tc>
      </w:tr>
      <w:tr w:rsidR="00F161D3" w14:paraId="0C3B07A5" w14:textId="77777777">
        <w:trPr>
          <w:trHeight w:val="838"/>
          <w:jc w:val="center"/>
        </w:trPr>
        <w:tc>
          <w:tcPr>
            <w:tcW w:w="2500" w:type="dxa"/>
            <w:tcBorders>
              <w:top w:val="nil"/>
              <w:left w:val="single" w:sz="4" w:space="0" w:color="auto"/>
              <w:bottom w:val="single" w:sz="4" w:space="0" w:color="auto"/>
              <w:right w:val="single" w:sz="4" w:space="0" w:color="auto"/>
            </w:tcBorders>
            <w:shd w:val="clear" w:color="auto" w:fill="auto"/>
            <w:vAlign w:val="center"/>
          </w:tcPr>
          <w:p w14:paraId="7957B982"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Segunda Fase: Apertura, clasificación y registro</w:t>
            </w:r>
          </w:p>
        </w:tc>
        <w:tc>
          <w:tcPr>
            <w:tcW w:w="1660" w:type="dxa"/>
            <w:tcBorders>
              <w:top w:val="nil"/>
              <w:left w:val="nil"/>
              <w:bottom w:val="single" w:sz="4" w:space="0" w:color="auto"/>
              <w:right w:val="single" w:sz="4" w:space="0" w:color="auto"/>
            </w:tcBorders>
            <w:shd w:val="clear" w:color="auto" w:fill="auto"/>
            <w:vAlign w:val="center"/>
          </w:tcPr>
          <w:p w14:paraId="3574B06E"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Inicio 19-09-23</w:t>
            </w:r>
          </w:p>
          <w:p w14:paraId="58A13DB5"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Fin 24-11-23</w:t>
            </w:r>
          </w:p>
        </w:tc>
        <w:tc>
          <w:tcPr>
            <w:tcW w:w="3840" w:type="dxa"/>
            <w:tcBorders>
              <w:top w:val="nil"/>
              <w:left w:val="nil"/>
              <w:bottom w:val="single" w:sz="4" w:space="0" w:color="auto"/>
              <w:right w:val="single" w:sz="4" w:space="0" w:color="auto"/>
            </w:tcBorders>
            <w:shd w:val="clear" w:color="auto" w:fill="auto"/>
            <w:vAlign w:val="center"/>
          </w:tcPr>
          <w:p w14:paraId="3CC9291D"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Documentación de sustento de la imposibilidad de entrega de envíos postales o su devolución a los remitentes. Formulario de Registro de información de los envíos postales no distribuibles</w:t>
            </w:r>
          </w:p>
        </w:tc>
      </w:tr>
      <w:tr w:rsidR="00F161D3" w14:paraId="6AFD83F7" w14:textId="77777777">
        <w:trPr>
          <w:trHeight w:val="499"/>
          <w:jc w:val="center"/>
        </w:trPr>
        <w:tc>
          <w:tcPr>
            <w:tcW w:w="2500" w:type="dxa"/>
            <w:tcBorders>
              <w:top w:val="nil"/>
              <w:left w:val="single" w:sz="4" w:space="0" w:color="auto"/>
              <w:bottom w:val="single" w:sz="4" w:space="0" w:color="auto"/>
              <w:right w:val="single" w:sz="4" w:space="0" w:color="auto"/>
            </w:tcBorders>
            <w:shd w:val="clear" w:color="auto" w:fill="auto"/>
            <w:vAlign w:val="center"/>
          </w:tcPr>
          <w:p w14:paraId="4FA0EAB4"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Tercera Fase: Tratamiento</w:t>
            </w:r>
            <w:r>
              <w:rPr>
                <w:rFonts w:ascii="Arial" w:eastAsia="Times New Roman" w:hAnsi="Arial" w:cs="Arial"/>
                <w:color w:val="000000"/>
                <w:sz w:val="18"/>
                <w:szCs w:val="18"/>
                <w:lang w:eastAsia="es-EC"/>
              </w:rPr>
              <w:br/>
              <w:t>Final</w:t>
            </w:r>
          </w:p>
        </w:tc>
        <w:tc>
          <w:tcPr>
            <w:tcW w:w="1660" w:type="dxa"/>
            <w:tcBorders>
              <w:top w:val="nil"/>
              <w:left w:val="nil"/>
              <w:bottom w:val="single" w:sz="4" w:space="0" w:color="auto"/>
              <w:right w:val="single" w:sz="4" w:space="0" w:color="auto"/>
            </w:tcBorders>
            <w:shd w:val="clear" w:color="auto" w:fill="auto"/>
            <w:vAlign w:val="center"/>
          </w:tcPr>
          <w:p w14:paraId="6B58EA35"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Inicio 27-11-23</w:t>
            </w:r>
          </w:p>
          <w:p w14:paraId="4D1DE5E5"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Fin 29-12-23</w:t>
            </w:r>
          </w:p>
        </w:tc>
        <w:tc>
          <w:tcPr>
            <w:tcW w:w="3840" w:type="dxa"/>
            <w:tcBorders>
              <w:top w:val="nil"/>
              <w:left w:val="nil"/>
              <w:bottom w:val="single" w:sz="4" w:space="0" w:color="auto"/>
              <w:right w:val="single" w:sz="4" w:space="0" w:color="auto"/>
            </w:tcBorders>
            <w:shd w:val="clear" w:color="auto" w:fill="auto"/>
            <w:vAlign w:val="center"/>
          </w:tcPr>
          <w:p w14:paraId="0F0958BD"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Informes</w:t>
            </w:r>
          </w:p>
          <w:p w14:paraId="749DF644"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lastRenderedPageBreak/>
              <w:t>Comunicaciones internas de avance del proceso</w:t>
            </w:r>
          </w:p>
        </w:tc>
      </w:tr>
      <w:tr w:rsidR="00F161D3" w14:paraId="38AD3853" w14:textId="77777777">
        <w:trPr>
          <w:trHeight w:val="288"/>
          <w:jc w:val="center"/>
        </w:trPr>
        <w:tc>
          <w:tcPr>
            <w:tcW w:w="2500" w:type="dxa"/>
            <w:tcBorders>
              <w:top w:val="nil"/>
              <w:left w:val="single" w:sz="4" w:space="0" w:color="auto"/>
              <w:bottom w:val="single" w:sz="4" w:space="0" w:color="auto"/>
              <w:right w:val="single" w:sz="4" w:space="0" w:color="auto"/>
            </w:tcBorders>
            <w:shd w:val="clear" w:color="auto" w:fill="auto"/>
            <w:noWrap/>
            <w:vAlign w:val="center"/>
          </w:tcPr>
          <w:p w14:paraId="1ABC7EEA"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lastRenderedPageBreak/>
              <w:t>Fase Final</w:t>
            </w:r>
          </w:p>
        </w:tc>
        <w:tc>
          <w:tcPr>
            <w:tcW w:w="1660" w:type="dxa"/>
            <w:tcBorders>
              <w:top w:val="nil"/>
              <w:left w:val="nil"/>
              <w:bottom w:val="single" w:sz="4" w:space="0" w:color="auto"/>
              <w:right w:val="single" w:sz="4" w:space="0" w:color="auto"/>
            </w:tcBorders>
            <w:shd w:val="clear" w:color="auto" w:fill="auto"/>
            <w:noWrap/>
            <w:vAlign w:val="center"/>
          </w:tcPr>
          <w:p w14:paraId="4C5D84F0"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Enero 2024</w:t>
            </w:r>
          </w:p>
        </w:tc>
        <w:tc>
          <w:tcPr>
            <w:tcW w:w="3840" w:type="dxa"/>
            <w:tcBorders>
              <w:top w:val="nil"/>
              <w:left w:val="nil"/>
              <w:bottom w:val="single" w:sz="4" w:space="0" w:color="auto"/>
              <w:right w:val="single" w:sz="4" w:space="0" w:color="auto"/>
            </w:tcBorders>
            <w:shd w:val="clear" w:color="auto" w:fill="auto"/>
            <w:noWrap/>
            <w:vAlign w:val="center"/>
          </w:tcPr>
          <w:p w14:paraId="3AC1D24A"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Informes y actas legalizadas</w:t>
            </w:r>
          </w:p>
        </w:tc>
      </w:tr>
    </w:tbl>
    <w:p w14:paraId="6856A104" w14:textId="62B89916" w:rsidR="00F161D3" w:rsidRDefault="007C7025" w:rsidP="007C7025">
      <w:pPr>
        <w:tabs>
          <w:tab w:val="left" w:pos="3135"/>
        </w:tabs>
        <w:jc w:val="center"/>
        <w:rPr>
          <w:rFonts w:ascii="Arial" w:hAnsi="Arial" w:cs="Arial"/>
        </w:rPr>
      </w:pPr>
      <w:r>
        <w:rPr>
          <w:rFonts w:ascii="Arial" w:hAnsi="Arial" w:cs="Arial"/>
          <w:b/>
          <w:sz w:val="18"/>
          <w:szCs w:val="18"/>
        </w:rPr>
        <w:t>Fuente y elaborado por:</w:t>
      </w:r>
      <w:r>
        <w:rPr>
          <w:rFonts w:ascii="Arial" w:hAnsi="Arial" w:cs="Arial"/>
          <w:bCs/>
          <w:sz w:val="18"/>
          <w:szCs w:val="18"/>
        </w:rPr>
        <w:t xml:space="preserve"> </w:t>
      </w:r>
      <w:sdt>
        <w:sdtPr>
          <w:rPr>
            <w:rFonts w:ascii="Arial" w:hAnsi="Arial" w:cs="Arial"/>
            <w:bCs/>
            <w:sz w:val="18"/>
            <w:szCs w:val="18"/>
          </w:rPr>
          <w:id w:val="2097752360"/>
        </w:sdtPr>
        <w:sdtEndPr/>
        <w:sdtContent>
          <w:r>
            <w:rPr>
              <w:rFonts w:ascii="Arial" w:hAnsi="Arial" w:cs="Arial"/>
              <w:bCs/>
              <w:sz w:val="18"/>
              <w:szCs w:val="18"/>
            </w:rPr>
            <w:fldChar w:fldCharType="begin"/>
          </w:r>
          <w:r>
            <w:rPr>
              <w:rFonts w:ascii="Arial" w:hAnsi="Arial" w:cs="Arial"/>
              <w:bCs/>
              <w:sz w:val="18"/>
              <w:szCs w:val="18"/>
            </w:rPr>
            <w:instrText xml:space="preserve"> CITATION DirOperaciones \l 12298 </w:instrText>
          </w:r>
          <w:r>
            <w:rPr>
              <w:rFonts w:ascii="Arial" w:hAnsi="Arial" w:cs="Arial"/>
              <w:bCs/>
              <w:sz w:val="18"/>
              <w:szCs w:val="18"/>
            </w:rPr>
            <w:fldChar w:fldCharType="separate"/>
          </w:r>
          <w:r>
            <w:rPr>
              <w:rFonts w:ascii="Arial" w:hAnsi="Arial" w:cs="Arial"/>
              <w:sz w:val="18"/>
              <w:szCs w:val="18"/>
            </w:rPr>
            <w:t>(Dirección de Operaciones, 2023)</w:t>
          </w:r>
          <w:r>
            <w:rPr>
              <w:rFonts w:ascii="Arial" w:hAnsi="Arial" w:cs="Arial"/>
              <w:bCs/>
              <w:sz w:val="18"/>
              <w:szCs w:val="18"/>
            </w:rPr>
            <w:fldChar w:fldCharType="end"/>
          </w:r>
        </w:sdtContent>
      </w:sdt>
    </w:p>
    <w:p w14:paraId="5E6C00A0" w14:textId="5ED5D49B" w:rsidR="00F161D3" w:rsidRDefault="00B20FDC">
      <w:pPr>
        <w:jc w:val="both"/>
        <w:rPr>
          <w:rFonts w:ascii="Arial" w:hAnsi="Arial" w:cs="Arial"/>
        </w:rPr>
      </w:pPr>
      <w:r>
        <w:rPr>
          <w:rFonts w:ascii="Arial" w:hAnsi="Arial" w:cs="Arial"/>
          <w:b/>
          <w:bCs/>
        </w:rPr>
        <w:t xml:space="preserve">Avance del proceso: </w:t>
      </w:r>
      <w:r>
        <w:rPr>
          <w:rFonts w:ascii="Arial" w:hAnsi="Arial" w:cs="Arial"/>
        </w:rPr>
        <w:t>Estadísticas de avance.</w:t>
      </w:r>
    </w:p>
    <w:p w14:paraId="4C4A2290" w14:textId="0CCB2437" w:rsidR="007C7025" w:rsidRDefault="007C7025" w:rsidP="007C7025">
      <w:pPr>
        <w:jc w:val="center"/>
        <w:rPr>
          <w:rFonts w:ascii="Arial" w:hAnsi="Arial" w:cs="Arial"/>
        </w:rPr>
      </w:pPr>
      <w:r>
        <w:rPr>
          <w:rFonts w:ascii="Arial" w:hAnsi="Arial" w:cs="Arial"/>
          <w:b/>
          <w:sz w:val="18"/>
          <w:szCs w:val="18"/>
        </w:rPr>
        <w:t>Tabla 51: Avance del proceso</w:t>
      </w:r>
    </w:p>
    <w:tbl>
      <w:tblPr>
        <w:tblW w:w="4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2349"/>
      </w:tblGrid>
      <w:tr w:rsidR="00F161D3" w14:paraId="62D0D157" w14:textId="77777777" w:rsidTr="007C7025">
        <w:trPr>
          <w:trHeight w:val="300"/>
          <w:jc w:val="center"/>
        </w:trPr>
        <w:tc>
          <w:tcPr>
            <w:tcW w:w="2000" w:type="dxa"/>
            <w:shd w:val="clear" w:color="auto" w:fill="17365D" w:themeFill="text2" w:themeFillShade="BF"/>
            <w:vAlign w:val="center"/>
          </w:tcPr>
          <w:p w14:paraId="7060E2B9" w14:textId="77777777" w:rsidR="00F161D3" w:rsidRPr="007C7025" w:rsidRDefault="00B20FDC">
            <w:pPr>
              <w:spacing w:after="0" w:line="240" w:lineRule="auto"/>
              <w:jc w:val="center"/>
              <w:rPr>
                <w:rFonts w:ascii="Arial" w:eastAsia="Times New Roman" w:hAnsi="Arial" w:cs="Arial"/>
                <w:b/>
                <w:bCs/>
                <w:color w:val="FFFFFF" w:themeColor="background1"/>
                <w:sz w:val="18"/>
                <w:szCs w:val="18"/>
                <w:lang w:eastAsia="es-EC"/>
              </w:rPr>
            </w:pPr>
            <w:r w:rsidRPr="007C7025">
              <w:rPr>
                <w:rFonts w:ascii="Arial" w:eastAsia="Times New Roman" w:hAnsi="Arial" w:cs="Arial"/>
                <w:b/>
                <w:bCs/>
                <w:color w:val="FFFFFF" w:themeColor="background1"/>
                <w:sz w:val="18"/>
                <w:szCs w:val="18"/>
                <w:lang w:eastAsia="es-EC"/>
              </w:rPr>
              <w:t>TOTAL</w:t>
            </w:r>
          </w:p>
        </w:tc>
        <w:tc>
          <w:tcPr>
            <w:tcW w:w="2349" w:type="dxa"/>
            <w:shd w:val="clear" w:color="auto" w:fill="17365D" w:themeFill="text2" w:themeFillShade="BF"/>
            <w:vAlign w:val="center"/>
          </w:tcPr>
          <w:p w14:paraId="4FE6C2ED" w14:textId="77777777" w:rsidR="00F161D3" w:rsidRPr="007C7025" w:rsidRDefault="00B20FDC">
            <w:pPr>
              <w:spacing w:after="0" w:line="240" w:lineRule="auto"/>
              <w:jc w:val="center"/>
              <w:rPr>
                <w:rFonts w:ascii="Arial" w:eastAsia="Times New Roman" w:hAnsi="Arial" w:cs="Arial"/>
                <w:color w:val="FFFFFF" w:themeColor="background1"/>
                <w:sz w:val="18"/>
                <w:szCs w:val="18"/>
                <w:lang w:eastAsia="es-EC"/>
              </w:rPr>
            </w:pPr>
            <w:r w:rsidRPr="007C7025">
              <w:rPr>
                <w:rFonts w:ascii="Arial" w:eastAsia="Times New Roman" w:hAnsi="Arial" w:cs="Arial"/>
                <w:color w:val="FFFFFF" w:themeColor="background1"/>
                <w:sz w:val="18"/>
                <w:szCs w:val="18"/>
                <w:lang w:eastAsia="es-EC"/>
              </w:rPr>
              <w:t>656.284</w:t>
            </w:r>
          </w:p>
        </w:tc>
      </w:tr>
      <w:tr w:rsidR="00F161D3" w14:paraId="05896186" w14:textId="77777777">
        <w:trPr>
          <w:trHeight w:val="300"/>
          <w:jc w:val="center"/>
        </w:trPr>
        <w:tc>
          <w:tcPr>
            <w:tcW w:w="2000" w:type="dxa"/>
            <w:shd w:val="clear" w:color="auto" w:fill="auto"/>
            <w:vAlign w:val="center"/>
          </w:tcPr>
          <w:p w14:paraId="7FFBEF3D"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APERTURADOS</w:t>
            </w:r>
          </w:p>
        </w:tc>
        <w:tc>
          <w:tcPr>
            <w:tcW w:w="2349" w:type="dxa"/>
            <w:shd w:val="clear" w:color="auto" w:fill="auto"/>
            <w:vAlign w:val="center"/>
          </w:tcPr>
          <w:p w14:paraId="7F15E1EE"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86.543</w:t>
            </w:r>
          </w:p>
        </w:tc>
      </w:tr>
      <w:tr w:rsidR="00F161D3" w14:paraId="13CBCB31" w14:textId="77777777">
        <w:trPr>
          <w:trHeight w:val="300"/>
          <w:jc w:val="center"/>
        </w:trPr>
        <w:tc>
          <w:tcPr>
            <w:tcW w:w="2000" w:type="dxa"/>
            <w:shd w:val="clear" w:color="auto" w:fill="auto"/>
            <w:vAlign w:val="center"/>
          </w:tcPr>
          <w:p w14:paraId="026F011D"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PENDIENTES</w:t>
            </w:r>
          </w:p>
        </w:tc>
        <w:tc>
          <w:tcPr>
            <w:tcW w:w="2349" w:type="dxa"/>
            <w:shd w:val="clear" w:color="auto" w:fill="auto"/>
            <w:vAlign w:val="center"/>
          </w:tcPr>
          <w:p w14:paraId="778A682F"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569.741</w:t>
            </w:r>
          </w:p>
        </w:tc>
      </w:tr>
    </w:tbl>
    <w:p w14:paraId="47FBFA86" w14:textId="2127997B" w:rsidR="00F161D3" w:rsidRDefault="00B20FDC">
      <w:pPr>
        <w:ind w:left="2127" w:right="2125"/>
        <w:jc w:val="both"/>
        <w:rPr>
          <w:rFonts w:ascii="Arial" w:hAnsi="Arial" w:cs="Arial"/>
          <w:i/>
          <w:iCs/>
          <w:sz w:val="18"/>
          <w:szCs w:val="18"/>
        </w:rPr>
      </w:pPr>
      <w:r>
        <w:rPr>
          <w:rFonts w:ascii="Arial" w:hAnsi="Arial" w:cs="Arial"/>
          <w:b/>
          <w:bCs/>
          <w:i/>
          <w:iCs/>
          <w:sz w:val="18"/>
          <w:szCs w:val="18"/>
        </w:rPr>
        <w:t>Fuente:</w:t>
      </w:r>
      <w:r>
        <w:rPr>
          <w:rFonts w:ascii="Arial" w:hAnsi="Arial" w:cs="Arial"/>
          <w:i/>
          <w:iCs/>
          <w:sz w:val="18"/>
          <w:szCs w:val="18"/>
        </w:rPr>
        <w:t xml:space="preserve"> Estadística de la herramienta tecnológica para el proceso de Rezagados y de tratamiento final de los envíos postales no distribuibles.</w:t>
      </w:r>
    </w:p>
    <w:p w14:paraId="399DE70B" w14:textId="77777777" w:rsidR="00170F35" w:rsidRPr="00170F35" w:rsidRDefault="00170F35" w:rsidP="00170F35">
      <w:pPr>
        <w:jc w:val="both"/>
        <w:rPr>
          <w:rFonts w:ascii="Arial" w:hAnsi="Arial" w:cs="Arial"/>
        </w:rPr>
      </w:pPr>
      <w:r w:rsidRPr="00170F35">
        <w:rPr>
          <w:rFonts w:ascii="Arial" w:hAnsi="Arial" w:cs="Arial"/>
        </w:rPr>
        <w:t xml:space="preserve">Mediante Oficio Nro. SPE EP-GG-2023-0217-O, de fecha 22 de septiembre del 2023, la Gerencia General de la Empresa Pública Servicios Postales del Ecuador SPE EP, comunicó a la Subsecretaría de Telecomunicación y Asuntos Postales del MINTEL, el Inicio del proceso de apertura de la paquetería declarada como rezagada y no distribuible, cumpliendo con lo dispuesto en la Resolución Nro. MINTEL-STAP-RZ-005-2023, adicionalmente se comunicó los nombres de las personas que intervendrán el proceso. </w:t>
      </w:r>
    </w:p>
    <w:p w14:paraId="79B55FD1" w14:textId="77777777" w:rsidR="00170F35" w:rsidRPr="00170F35" w:rsidRDefault="00170F35" w:rsidP="00170F35">
      <w:pPr>
        <w:jc w:val="both"/>
        <w:rPr>
          <w:rFonts w:ascii="Arial" w:hAnsi="Arial" w:cs="Arial"/>
        </w:rPr>
      </w:pPr>
      <w:r w:rsidRPr="00170F35">
        <w:rPr>
          <w:rFonts w:ascii="Arial" w:hAnsi="Arial" w:cs="Arial"/>
        </w:rPr>
        <w:t>Mediante Oficio Nro. SPE EP-GG-2023-0247-O, de fecha 16 de noviembre del 2023, por parte del Mgs. Liang Lua Martínez, Gerente General, Subrogante de SPE EP, comunicó a la Subsecretaría de Telecomunicación y Asuntos Postales, la designación del Sr. Humberto Vera Wong Director Administrativo, Encargado, como nuevo responsable del proceso de Rezagados y No Distribuibles que está realizando la Empresa Pública Servicios Postales del Ecuador conforme la Resolución Nro. MINTEL-STAP-RZ-005-2023.</w:t>
      </w:r>
    </w:p>
    <w:p w14:paraId="3E29D86D" w14:textId="56517CA4" w:rsidR="00170F35" w:rsidRPr="00170F35" w:rsidRDefault="00170F35" w:rsidP="00170F35">
      <w:pPr>
        <w:jc w:val="both"/>
        <w:rPr>
          <w:rFonts w:ascii="Arial" w:hAnsi="Arial" w:cs="Arial"/>
        </w:rPr>
      </w:pPr>
      <w:r w:rsidRPr="00170F35">
        <w:rPr>
          <w:rFonts w:ascii="Arial" w:hAnsi="Arial" w:cs="Arial"/>
        </w:rPr>
        <w:t>Con fecha 26 de diciembre de 2023, el señor Humberto Vera, Director Administrativo, Encargado, emite el Informe para Solicitud de Tratamiento Final de la Paquetería Declarada en Rezagada y No Distribuible mediante Resolución Nro. MINTEL-STAP-RZ-005-2023. De conformidad con la normativa legal Vigente, la Empresa Pública Servicios Postales del Ecuador a través de su delegado, inicio el proceso de apertura y clasificación de la paquetería rezagada.</w:t>
      </w:r>
    </w:p>
    <w:p w14:paraId="66609F0B" w14:textId="77777777" w:rsidR="00170F35" w:rsidRPr="00170F35" w:rsidRDefault="00170F35" w:rsidP="00170F35">
      <w:pPr>
        <w:jc w:val="both"/>
        <w:rPr>
          <w:rFonts w:ascii="Arial" w:hAnsi="Arial" w:cs="Arial"/>
        </w:rPr>
      </w:pPr>
      <w:r w:rsidRPr="00170F35">
        <w:rPr>
          <w:rFonts w:ascii="Arial" w:hAnsi="Arial" w:cs="Arial"/>
        </w:rPr>
        <w:t>La Empresa Pública Servicios Postales del Ecuador, ha realizado la apertura y clasificación en sus instalaciones de los 656.284 paquetes postales declarados como rezagados, cumpliendo lo dispuesto en el Reglamento de Envíos Postales no Distribuibles y Rezagados del Sector Postal:</w:t>
      </w:r>
    </w:p>
    <w:p w14:paraId="23C253D9"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 xml:space="preserve">Donación </w:t>
      </w:r>
    </w:p>
    <w:p w14:paraId="7117600E"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 xml:space="preserve">Autoridad Competente. </w:t>
      </w:r>
    </w:p>
    <w:p w14:paraId="28CCEA14"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 xml:space="preserve">Destrucción. </w:t>
      </w:r>
    </w:p>
    <w:p w14:paraId="583CD7CF" w14:textId="77777777" w:rsidR="00170F35" w:rsidRPr="00170F35" w:rsidRDefault="00170F35" w:rsidP="00170F35">
      <w:pPr>
        <w:jc w:val="both"/>
        <w:rPr>
          <w:rFonts w:ascii="Arial" w:hAnsi="Arial" w:cs="Arial"/>
        </w:rPr>
      </w:pPr>
      <w:r w:rsidRPr="00170F35">
        <w:rPr>
          <w:rFonts w:ascii="Arial" w:hAnsi="Arial" w:cs="Arial"/>
        </w:rPr>
        <w:lastRenderedPageBreak/>
        <w:t>Conforme a la clasificación de la paquetería contenida en las Sacas Postales se han obtenido los siguientes datos:</w:t>
      </w:r>
    </w:p>
    <w:p w14:paraId="176A50E3"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 xml:space="preserve">Donación cantidad de envíos: 598.510 </w:t>
      </w:r>
    </w:p>
    <w:p w14:paraId="64ADD234"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Autoridad competente cantidad de envíos: 221</w:t>
      </w:r>
    </w:p>
    <w:p w14:paraId="7B660880" w14:textId="77777777" w:rsidR="00170F35" w:rsidRPr="00170F35" w:rsidRDefault="00170F35" w:rsidP="00170F35">
      <w:pPr>
        <w:pStyle w:val="Prrafodelista"/>
        <w:numPr>
          <w:ilvl w:val="0"/>
          <w:numId w:val="31"/>
        </w:numPr>
        <w:jc w:val="both"/>
        <w:rPr>
          <w:rFonts w:ascii="Arial" w:hAnsi="Arial" w:cs="Arial"/>
        </w:rPr>
      </w:pPr>
      <w:r w:rsidRPr="00170F35">
        <w:rPr>
          <w:rFonts w:ascii="Arial" w:hAnsi="Arial" w:cs="Arial"/>
        </w:rPr>
        <w:t>Destrucción cantidad de envíos: 66.953</w:t>
      </w:r>
    </w:p>
    <w:p w14:paraId="1461211F" w14:textId="2CC65FAB" w:rsidR="00170F35" w:rsidRPr="00170F35" w:rsidRDefault="00170F35" w:rsidP="00170F35">
      <w:pPr>
        <w:jc w:val="both"/>
        <w:rPr>
          <w:rFonts w:ascii="Arial" w:hAnsi="Arial" w:cs="Arial"/>
        </w:rPr>
      </w:pPr>
      <w:r w:rsidRPr="00170F35">
        <w:rPr>
          <w:rFonts w:ascii="Arial" w:hAnsi="Arial" w:cs="Arial"/>
        </w:rPr>
        <w:t>Con fecha 27 de diciembre de 2023, el Gerente Nacional Administrativo Financiero</w:t>
      </w:r>
      <w:r>
        <w:rPr>
          <w:rFonts w:ascii="Arial" w:hAnsi="Arial" w:cs="Arial"/>
        </w:rPr>
        <w:t xml:space="preserve"> (E)</w:t>
      </w:r>
      <w:r w:rsidRPr="00170F35">
        <w:rPr>
          <w:rFonts w:ascii="Arial" w:hAnsi="Arial" w:cs="Arial"/>
        </w:rPr>
        <w:t>, solicita a la Subsecretaría de Telecomunicaciones y Asuntos Postales la declaratoria de tratamiento final de los 656.284 (SEISCIENTOS CINCUENTA Y SEIS MIL DOSCIENTOS OCHENTA Y CUATRO) envíos postales declarados como rezagados.</w:t>
      </w:r>
    </w:p>
    <w:p w14:paraId="6D40573C" w14:textId="77777777" w:rsidR="00170F35" w:rsidRPr="00170F35" w:rsidRDefault="00170F35" w:rsidP="00170F35">
      <w:pPr>
        <w:jc w:val="both"/>
        <w:rPr>
          <w:rFonts w:ascii="Arial" w:hAnsi="Arial" w:cs="Arial"/>
        </w:rPr>
      </w:pPr>
      <w:r w:rsidRPr="00170F35">
        <w:rPr>
          <w:rFonts w:ascii="Arial" w:hAnsi="Arial" w:cs="Arial"/>
        </w:rPr>
        <w:t>Con Oficio Nro. SPE EP-GG-2023-0276-O de 28 de diciembre de 2023, dirigido al Señor Magíster Miguel Ángel Iturralde Durán, Subsecretario de Telecomunicaciones y Asuntos Postales, el señor Mgs. Liang Jahn Lua Martinez, Gerente General, Subrogante, solicita la declaratoria de tratamiento final de los envíos postales declarados como rezagados.</w:t>
      </w:r>
    </w:p>
    <w:p w14:paraId="585F82BF" w14:textId="2209AC9B" w:rsidR="00170F35" w:rsidRPr="00170F35" w:rsidRDefault="00170F35" w:rsidP="00170F35">
      <w:pPr>
        <w:jc w:val="both"/>
        <w:rPr>
          <w:rFonts w:ascii="Arial" w:hAnsi="Arial" w:cs="Arial"/>
        </w:rPr>
      </w:pPr>
      <w:r w:rsidRPr="00170F35">
        <w:rPr>
          <w:rFonts w:ascii="Arial" w:hAnsi="Arial" w:cs="Arial"/>
        </w:rPr>
        <w:t>Con Oficio Nro. SPE EP-GG-2024-0013-O, de 18 de enero de 2024, dirigido al Señor Magíster Miguel Ángel Iturralde Durán, Subsecretario de Telecomunicaciones y Asuntos Postales, del MINTEL, se remite el alcance al Oficio Nro.</w:t>
      </w:r>
      <w:r>
        <w:rPr>
          <w:rFonts w:ascii="Arial" w:hAnsi="Arial" w:cs="Arial"/>
        </w:rPr>
        <w:t xml:space="preserve"> </w:t>
      </w:r>
      <w:r w:rsidRPr="00170F35">
        <w:rPr>
          <w:rFonts w:ascii="Arial" w:hAnsi="Arial" w:cs="Arial"/>
        </w:rPr>
        <w:t>SPE EP-GG-2023-0276-O de 28 de diciembre de 2023 y rectificación del oficio cargado al GOB EC de 28 de diciembre de 2023.</w:t>
      </w:r>
    </w:p>
    <w:p w14:paraId="6327AD3B" w14:textId="77777777" w:rsidR="00170F35" w:rsidRPr="00170F35" w:rsidRDefault="00170F35" w:rsidP="00170F35">
      <w:pPr>
        <w:jc w:val="both"/>
        <w:rPr>
          <w:rFonts w:ascii="Arial" w:hAnsi="Arial" w:cs="Arial"/>
        </w:rPr>
      </w:pPr>
      <w:r w:rsidRPr="00170F35">
        <w:rPr>
          <w:rFonts w:ascii="Arial" w:hAnsi="Arial" w:cs="Arial"/>
        </w:rPr>
        <w:t xml:space="preserve">En este sentido, la empresa Pública Servicios Postales del Ecuador, ha cumplido con los procedimientos de apertura y clasificación de 656.284 paquetes postales declarados como rezagados acorde a la normativa legal vigente; y, ha remitido toda la información solicitada por el MINTEL para avanzar en el proceso de REZAGADOS y NO DISTRIBUIBLES para su tratamiento Final. </w:t>
      </w:r>
    </w:p>
    <w:p w14:paraId="042D9418" w14:textId="77777777" w:rsidR="00170F35" w:rsidRPr="00170F35" w:rsidRDefault="00170F35" w:rsidP="00170F35">
      <w:pPr>
        <w:jc w:val="both"/>
        <w:rPr>
          <w:rFonts w:ascii="Arial" w:hAnsi="Arial" w:cs="Arial"/>
        </w:rPr>
      </w:pPr>
      <w:r w:rsidRPr="00170F35">
        <w:rPr>
          <w:rFonts w:ascii="Arial" w:hAnsi="Arial" w:cs="Arial"/>
        </w:rPr>
        <w:t xml:space="preserve">Al momento, la Empresa Pública de Servicios Postales del Ecuador, se encuentra a la espera de la resolución de tratamiento final, para proceder con la entrega inmediata de la paquetería contenida en 2090 sacas, a ser distribuidas a 22 Fundaciones, asignadas por el Ministerio de Inclusión Social y Económica, MIES, con quienes se suscribirán las actas pertinentes. Al mismo tiempo el Operador Postal deberá cumplir con la entrega de la paquetería a la autoridad competente y firmar actas de entrega recepción. Las actas suscritas deberán ser entregadas al MINTEL en los 8 días posteriores a la emisión de la resolución. </w:t>
      </w:r>
    </w:p>
    <w:p w14:paraId="63970028" w14:textId="77777777" w:rsidR="00170F35" w:rsidRPr="00170F35" w:rsidRDefault="00170F35" w:rsidP="00170F35">
      <w:pPr>
        <w:jc w:val="both"/>
        <w:rPr>
          <w:rFonts w:ascii="Arial" w:hAnsi="Arial" w:cs="Arial"/>
        </w:rPr>
      </w:pPr>
      <w:r w:rsidRPr="00170F35">
        <w:rPr>
          <w:rFonts w:ascii="Arial" w:hAnsi="Arial" w:cs="Arial"/>
        </w:rPr>
        <w:t>Finalmente en un tiempo de máximo 30 días posterior a la resolución se deberá cumplir con el procedimiento de destrucción de la paquetería considerada en esta clasificación, este hecho debe estar sustentado su cumplimiento a través de acta de recepción y certificado de destrucción.</w:t>
      </w:r>
    </w:p>
    <w:p w14:paraId="2EA07D0F" w14:textId="3F8C1162" w:rsidR="00864D98" w:rsidRDefault="00170F35" w:rsidP="00170F35">
      <w:pPr>
        <w:jc w:val="both"/>
        <w:rPr>
          <w:rFonts w:ascii="Arial" w:hAnsi="Arial" w:cs="Arial"/>
        </w:rPr>
      </w:pPr>
      <w:r w:rsidRPr="00170F35">
        <w:rPr>
          <w:rFonts w:ascii="Arial" w:hAnsi="Arial" w:cs="Arial"/>
          <w:b/>
          <w:bCs/>
        </w:rPr>
        <w:t xml:space="preserve">Avance del proceso: </w:t>
      </w:r>
      <w:r w:rsidRPr="00170F35">
        <w:rPr>
          <w:rFonts w:ascii="Arial" w:hAnsi="Arial" w:cs="Arial"/>
        </w:rPr>
        <w:t>Estadísticas de avance.</w:t>
      </w:r>
    </w:p>
    <w:p w14:paraId="7B83C5DF" w14:textId="77777777" w:rsidR="00864D98" w:rsidRDefault="00864D98">
      <w:pPr>
        <w:spacing w:after="0" w:line="240" w:lineRule="auto"/>
        <w:rPr>
          <w:rFonts w:ascii="Arial" w:hAnsi="Arial" w:cs="Arial"/>
        </w:rPr>
      </w:pPr>
      <w:r>
        <w:rPr>
          <w:rFonts w:ascii="Arial" w:hAnsi="Arial" w:cs="Arial"/>
        </w:rPr>
        <w:br w:type="page"/>
      </w:r>
    </w:p>
    <w:p w14:paraId="5DEA7001" w14:textId="77777777" w:rsidR="00170F35" w:rsidRPr="00170F35" w:rsidRDefault="00170F35" w:rsidP="00170F35">
      <w:pPr>
        <w:jc w:val="center"/>
        <w:rPr>
          <w:rFonts w:ascii="Arial" w:hAnsi="Arial" w:cs="Arial"/>
        </w:rPr>
      </w:pPr>
      <w:r w:rsidRPr="00170F35">
        <w:rPr>
          <w:rFonts w:ascii="Arial" w:hAnsi="Arial" w:cs="Arial"/>
          <w:b/>
          <w:sz w:val="18"/>
          <w:szCs w:val="18"/>
        </w:rPr>
        <w:lastRenderedPageBreak/>
        <w:t>Tabla 51: Avance del proceso</w:t>
      </w:r>
    </w:p>
    <w:tbl>
      <w:tblPr>
        <w:tblW w:w="4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0"/>
        <w:gridCol w:w="2349"/>
      </w:tblGrid>
      <w:tr w:rsidR="00170F35" w:rsidRPr="00170F35" w14:paraId="17CD2593" w14:textId="77777777" w:rsidTr="00EA6FAB">
        <w:trPr>
          <w:trHeight w:val="300"/>
          <w:jc w:val="center"/>
        </w:trPr>
        <w:tc>
          <w:tcPr>
            <w:tcW w:w="2000" w:type="dxa"/>
            <w:shd w:val="clear" w:color="auto" w:fill="17365D" w:themeFill="text2" w:themeFillShade="BF"/>
            <w:vAlign w:val="center"/>
          </w:tcPr>
          <w:p w14:paraId="05D7C21D" w14:textId="77777777" w:rsidR="00170F35" w:rsidRPr="00170F35" w:rsidRDefault="00170F35" w:rsidP="00EA6FAB">
            <w:pPr>
              <w:spacing w:after="0" w:line="240" w:lineRule="auto"/>
              <w:jc w:val="center"/>
              <w:rPr>
                <w:rFonts w:ascii="Arial" w:eastAsia="Times New Roman" w:hAnsi="Arial" w:cs="Arial"/>
                <w:b/>
                <w:bCs/>
                <w:sz w:val="18"/>
                <w:szCs w:val="18"/>
                <w:lang w:eastAsia="es-EC"/>
              </w:rPr>
            </w:pPr>
            <w:r w:rsidRPr="00170F35">
              <w:rPr>
                <w:rFonts w:ascii="Arial" w:eastAsia="Times New Roman" w:hAnsi="Arial" w:cs="Arial"/>
                <w:b/>
                <w:bCs/>
                <w:sz w:val="18"/>
                <w:szCs w:val="18"/>
                <w:lang w:eastAsia="es-EC"/>
              </w:rPr>
              <w:t>TOTAL</w:t>
            </w:r>
          </w:p>
        </w:tc>
        <w:tc>
          <w:tcPr>
            <w:tcW w:w="2349" w:type="dxa"/>
            <w:shd w:val="clear" w:color="auto" w:fill="17365D" w:themeFill="text2" w:themeFillShade="BF"/>
            <w:vAlign w:val="center"/>
          </w:tcPr>
          <w:p w14:paraId="413E8DA7" w14:textId="77777777" w:rsidR="00170F35" w:rsidRPr="00170F35" w:rsidRDefault="00170F35" w:rsidP="00EA6FAB">
            <w:pPr>
              <w:spacing w:after="0" w:line="240" w:lineRule="auto"/>
              <w:jc w:val="center"/>
              <w:rPr>
                <w:rFonts w:ascii="Arial" w:eastAsia="Times New Roman" w:hAnsi="Arial" w:cs="Arial"/>
                <w:sz w:val="18"/>
                <w:szCs w:val="18"/>
                <w:lang w:eastAsia="es-EC"/>
              </w:rPr>
            </w:pPr>
            <w:r w:rsidRPr="00170F35">
              <w:rPr>
                <w:rFonts w:ascii="Arial" w:eastAsia="Times New Roman" w:hAnsi="Arial" w:cs="Arial"/>
                <w:sz w:val="18"/>
                <w:szCs w:val="18"/>
                <w:lang w:eastAsia="es-EC"/>
              </w:rPr>
              <w:t>656.284</w:t>
            </w:r>
          </w:p>
        </w:tc>
      </w:tr>
      <w:tr w:rsidR="00170F35" w:rsidRPr="00170F35" w14:paraId="3A40BBC9" w14:textId="77777777" w:rsidTr="00EA6FAB">
        <w:trPr>
          <w:trHeight w:val="300"/>
          <w:jc w:val="center"/>
        </w:trPr>
        <w:tc>
          <w:tcPr>
            <w:tcW w:w="2000" w:type="dxa"/>
            <w:shd w:val="clear" w:color="auto" w:fill="auto"/>
            <w:vAlign w:val="center"/>
          </w:tcPr>
          <w:p w14:paraId="34272D14" w14:textId="77777777" w:rsidR="00170F35" w:rsidRPr="00170F35" w:rsidRDefault="00170F35" w:rsidP="00EA6FAB">
            <w:pPr>
              <w:spacing w:after="0" w:line="240" w:lineRule="auto"/>
              <w:jc w:val="center"/>
              <w:rPr>
                <w:rFonts w:ascii="Arial" w:eastAsia="Times New Roman" w:hAnsi="Arial" w:cs="Arial"/>
                <w:b/>
                <w:bCs/>
                <w:sz w:val="18"/>
                <w:szCs w:val="18"/>
                <w:lang w:eastAsia="es-EC"/>
              </w:rPr>
            </w:pPr>
            <w:r w:rsidRPr="00170F35">
              <w:rPr>
                <w:rFonts w:ascii="Arial" w:eastAsia="Times New Roman" w:hAnsi="Arial" w:cs="Arial"/>
                <w:b/>
                <w:bCs/>
                <w:sz w:val="18"/>
                <w:szCs w:val="18"/>
                <w:lang w:eastAsia="es-EC"/>
              </w:rPr>
              <w:t>APERTURADOS</w:t>
            </w:r>
          </w:p>
        </w:tc>
        <w:tc>
          <w:tcPr>
            <w:tcW w:w="2349" w:type="dxa"/>
            <w:shd w:val="clear" w:color="auto" w:fill="auto"/>
            <w:vAlign w:val="center"/>
          </w:tcPr>
          <w:p w14:paraId="5DF92657" w14:textId="77777777" w:rsidR="00170F35" w:rsidRPr="00170F35" w:rsidRDefault="00170F35" w:rsidP="00EA6FAB">
            <w:pPr>
              <w:spacing w:after="0" w:line="240" w:lineRule="auto"/>
              <w:jc w:val="center"/>
              <w:rPr>
                <w:rFonts w:ascii="Arial" w:eastAsia="Times New Roman" w:hAnsi="Arial" w:cs="Arial"/>
                <w:bCs/>
                <w:sz w:val="18"/>
                <w:szCs w:val="18"/>
                <w:lang w:eastAsia="es-EC"/>
              </w:rPr>
            </w:pPr>
            <w:r w:rsidRPr="00170F35">
              <w:rPr>
                <w:rFonts w:ascii="Arial" w:eastAsia="Times New Roman" w:hAnsi="Arial" w:cs="Arial"/>
                <w:bCs/>
                <w:sz w:val="18"/>
                <w:szCs w:val="18"/>
                <w:lang w:eastAsia="es-EC"/>
              </w:rPr>
              <w:t>656.284</w:t>
            </w:r>
          </w:p>
        </w:tc>
      </w:tr>
      <w:tr w:rsidR="00170F35" w:rsidRPr="00170F35" w14:paraId="642AFECE" w14:textId="77777777" w:rsidTr="00EA6FAB">
        <w:trPr>
          <w:trHeight w:val="300"/>
          <w:jc w:val="center"/>
        </w:trPr>
        <w:tc>
          <w:tcPr>
            <w:tcW w:w="2000" w:type="dxa"/>
            <w:shd w:val="clear" w:color="auto" w:fill="auto"/>
            <w:vAlign w:val="center"/>
          </w:tcPr>
          <w:p w14:paraId="6070E23D" w14:textId="77777777" w:rsidR="00170F35" w:rsidRPr="00170F35" w:rsidRDefault="00170F35" w:rsidP="00EA6FAB">
            <w:pPr>
              <w:spacing w:after="0" w:line="240" w:lineRule="auto"/>
              <w:jc w:val="center"/>
              <w:rPr>
                <w:rFonts w:ascii="Arial" w:eastAsia="Times New Roman" w:hAnsi="Arial" w:cs="Arial"/>
                <w:b/>
                <w:bCs/>
                <w:sz w:val="18"/>
                <w:szCs w:val="18"/>
                <w:lang w:eastAsia="es-EC"/>
              </w:rPr>
            </w:pPr>
            <w:r w:rsidRPr="00170F35">
              <w:rPr>
                <w:rFonts w:ascii="Arial" w:eastAsia="Times New Roman" w:hAnsi="Arial" w:cs="Arial"/>
                <w:b/>
                <w:bCs/>
                <w:sz w:val="18"/>
                <w:szCs w:val="18"/>
                <w:lang w:eastAsia="es-EC"/>
              </w:rPr>
              <w:t>PENDIENTE</w:t>
            </w:r>
          </w:p>
        </w:tc>
        <w:tc>
          <w:tcPr>
            <w:tcW w:w="2349" w:type="dxa"/>
            <w:shd w:val="clear" w:color="auto" w:fill="auto"/>
            <w:vAlign w:val="center"/>
          </w:tcPr>
          <w:p w14:paraId="65A41E4B" w14:textId="77777777" w:rsidR="00170F35" w:rsidRPr="00170F35" w:rsidRDefault="00170F35" w:rsidP="00EA6FAB">
            <w:pPr>
              <w:spacing w:after="0" w:line="240" w:lineRule="auto"/>
              <w:jc w:val="center"/>
              <w:rPr>
                <w:rFonts w:ascii="Arial" w:eastAsia="Times New Roman" w:hAnsi="Arial" w:cs="Arial"/>
                <w:sz w:val="18"/>
                <w:szCs w:val="18"/>
                <w:lang w:eastAsia="es-EC"/>
              </w:rPr>
            </w:pPr>
            <w:r w:rsidRPr="00170F35">
              <w:rPr>
                <w:rFonts w:ascii="Arial" w:eastAsia="Times New Roman" w:hAnsi="Arial" w:cs="Arial"/>
                <w:bCs/>
                <w:sz w:val="18"/>
                <w:szCs w:val="18"/>
                <w:lang w:eastAsia="es-EC"/>
              </w:rPr>
              <w:t>Resolución de tratamiento final de la paquetería rezagada por parte del MINTEL</w:t>
            </w:r>
          </w:p>
        </w:tc>
      </w:tr>
    </w:tbl>
    <w:p w14:paraId="335011BF" w14:textId="02F09C89" w:rsidR="00170F35" w:rsidRPr="00170F35" w:rsidRDefault="00170F35" w:rsidP="00170F35">
      <w:pPr>
        <w:ind w:left="2127" w:right="2125"/>
        <w:jc w:val="both"/>
        <w:rPr>
          <w:rFonts w:ascii="Arial" w:hAnsi="Arial" w:cs="Arial"/>
          <w:sz w:val="18"/>
          <w:szCs w:val="18"/>
        </w:rPr>
      </w:pPr>
      <w:r w:rsidRPr="00170F35">
        <w:rPr>
          <w:rFonts w:ascii="Arial" w:hAnsi="Arial" w:cs="Arial"/>
          <w:b/>
          <w:bCs/>
          <w:i/>
          <w:iCs/>
          <w:sz w:val="18"/>
          <w:szCs w:val="18"/>
        </w:rPr>
        <w:t>Fuente:</w:t>
      </w:r>
      <w:r w:rsidRPr="00170F35">
        <w:rPr>
          <w:rFonts w:ascii="Arial" w:hAnsi="Arial" w:cs="Arial"/>
          <w:i/>
          <w:iCs/>
          <w:sz w:val="18"/>
          <w:szCs w:val="18"/>
        </w:rPr>
        <w:t xml:space="preserve"> Estadística de la herramienta tecnológica para el proceso de Rezagados y de tratamiento final de los envíos postales no distribuibles.</w:t>
      </w:r>
    </w:p>
    <w:p w14:paraId="28C6AF10" w14:textId="77777777" w:rsidR="00F161D3" w:rsidRDefault="00B20FDC">
      <w:pPr>
        <w:pStyle w:val="Ttulo1"/>
        <w:numPr>
          <w:ilvl w:val="0"/>
          <w:numId w:val="15"/>
        </w:numPr>
        <w:rPr>
          <w:rFonts w:ascii="Arial" w:hAnsi="Arial" w:cs="Arial"/>
        </w:rPr>
      </w:pPr>
      <w:bookmarkStart w:id="291" w:name="_Toc142412096"/>
      <w:r>
        <w:rPr>
          <w:rFonts w:ascii="Arial" w:hAnsi="Arial" w:cs="Arial"/>
        </w:rPr>
        <w:t>Plan Operativo Anual – POA</w:t>
      </w:r>
      <w:bookmarkEnd w:id="291"/>
    </w:p>
    <w:p w14:paraId="6936BE1E" w14:textId="77777777" w:rsidR="00F161D3" w:rsidRDefault="00F161D3">
      <w:pPr>
        <w:rPr>
          <w:lang w:eastAsia="es-ES"/>
        </w:rPr>
      </w:pPr>
    </w:p>
    <w:p w14:paraId="742885C6" w14:textId="77777777" w:rsidR="00F161D3" w:rsidRDefault="00B20FDC">
      <w:pPr>
        <w:rPr>
          <w:lang w:eastAsia="es-ES"/>
        </w:rPr>
      </w:pPr>
      <w:r>
        <w:rPr>
          <w:rFonts w:ascii="Arial" w:hAnsi="Arial" w:cs="Arial"/>
        </w:rPr>
        <w:t>El avance en el Plan Operativo Anual – POA 2023 de la empresa se presenta en el anexo correspondiente (Anexo 4).</w:t>
      </w:r>
    </w:p>
    <w:p w14:paraId="51A0E6F4" w14:textId="77777777" w:rsidR="00F161D3" w:rsidRDefault="00B20FDC">
      <w:pPr>
        <w:pStyle w:val="Ttulo1"/>
        <w:numPr>
          <w:ilvl w:val="0"/>
          <w:numId w:val="15"/>
        </w:numPr>
        <w:rPr>
          <w:rFonts w:ascii="Arial" w:hAnsi="Arial" w:cs="Arial"/>
        </w:rPr>
      </w:pPr>
      <w:bookmarkStart w:id="292" w:name="_Toc142412097"/>
      <w:r>
        <w:rPr>
          <w:rFonts w:ascii="Arial" w:hAnsi="Arial" w:cs="Arial"/>
        </w:rPr>
        <w:t>Plan Anual de Compras Públicas – PAC</w:t>
      </w:r>
      <w:bookmarkEnd w:id="292"/>
    </w:p>
    <w:p w14:paraId="24C8F961" w14:textId="77777777" w:rsidR="00F161D3" w:rsidRDefault="00F161D3">
      <w:pPr>
        <w:rPr>
          <w:rFonts w:ascii="Arial" w:hAnsi="Arial" w:cs="Arial"/>
        </w:rPr>
      </w:pPr>
    </w:p>
    <w:p w14:paraId="1621A87D" w14:textId="49BCB8FF" w:rsidR="00B05A58" w:rsidRDefault="00B20FDC">
      <w:pPr>
        <w:rPr>
          <w:rFonts w:ascii="Arial" w:hAnsi="Arial" w:cs="Arial"/>
        </w:rPr>
      </w:pPr>
      <w:r>
        <w:rPr>
          <w:rFonts w:ascii="Arial" w:hAnsi="Arial" w:cs="Arial"/>
        </w:rPr>
        <w:t>El avance en el Plan Anual de Compras Públicas – PAC 2023 de la empresa se presenta en el anexo correspondiente (Anexo 5).</w:t>
      </w:r>
    </w:p>
    <w:p w14:paraId="33A19A46" w14:textId="77777777" w:rsidR="00B05A58" w:rsidRDefault="00B05A58">
      <w:pPr>
        <w:pStyle w:val="Sinespaciado"/>
        <w:jc w:val="center"/>
        <w:rPr>
          <w:rFonts w:ascii="Arial" w:hAnsi="Arial" w:cs="Arial"/>
          <w:b/>
          <w:sz w:val="18"/>
          <w:szCs w:val="18"/>
        </w:rPr>
      </w:pPr>
    </w:p>
    <w:p w14:paraId="0D246B24" w14:textId="2D258184" w:rsidR="00F161D3" w:rsidRDefault="00B20FDC">
      <w:pPr>
        <w:pStyle w:val="Sinespaciado"/>
        <w:jc w:val="center"/>
        <w:rPr>
          <w:rFonts w:ascii="Arial" w:hAnsi="Arial" w:cs="Arial"/>
          <w:b/>
          <w:sz w:val="18"/>
          <w:szCs w:val="18"/>
        </w:rPr>
      </w:pPr>
      <w:r>
        <w:rPr>
          <w:rFonts w:ascii="Arial" w:hAnsi="Arial" w:cs="Arial"/>
          <w:b/>
          <w:sz w:val="18"/>
          <w:szCs w:val="18"/>
        </w:rPr>
        <w:t>Tabla 5</w:t>
      </w:r>
      <w:r w:rsidR="007C7025">
        <w:rPr>
          <w:rFonts w:ascii="Arial" w:hAnsi="Arial" w:cs="Arial"/>
          <w:b/>
          <w:sz w:val="18"/>
          <w:szCs w:val="18"/>
        </w:rPr>
        <w:t>2</w:t>
      </w:r>
      <w:r>
        <w:rPr>
          <w:rFonts w:ascii="Arial" w:hAnsi="Arial" w:cs="Arial"/>
          <w:b/>
          <w:sz w:val="18"/>
          <w:szCs w:val="18"/>
        </w:rPr>
        <w:t xml:space="preserve">: PAC 2023 – </w:t>
      </w:r>
      <w:r w:rsidR="005A0519">
        <w:rPr>
          <w:rFonts w:ascii="Arial" w:hAnsi="Arial" w:cs="Arial"/>
          <w:b/>
          <w:sz w:val="18"/>
          <w:szCs w:val="18"/>
        </w:rPr>
        <w:t>Cuarto</w:t>
      </w:r>
      <w:r>
        <w:rPr>
          <w:rFonts w:ascii="Arial" w:hAnsi="Arial" w:cs="Arial"/>
          <w:b/>
          <w:sz w:val="18"/>
          <w:szCs w:val="18"/>
        </w:rPr>
        <w:t xml:space="preserve"> Trimestre</w:t>
      </w:r>
    </w:p>
    <w:tbl>
      <w:tblPr>
        <w:tblW w:w="9899" w:type="dxa"/>
        <w:jc w:val="center"/>
        <w:tblCellMar>
          <w:left w:w="70" w:type="dxa"/>
          <w:right w:w="70" w:type="dxa"/>
        </w:tblCellMar>
        <w:tblLook w:val="04A0" w:firstRow="1" w:lastRow="0" w:firstColumn="1" w:lastColumn="0" w:noHBand="0" w:noVBand="1"/>
      </w:tblPr>
      <w:tblGrid>
        <w:gridCol w:w="460"/>
        <w:gridCol w:w="1012"/>
        <w:gridCol w:w="1252"/>
        <w:gridCol w:w="1714"/>
        <w:gridCol w:w="540"/>
        <w:gridCol w:w="692"/>
        <w:gridCol w:w="1027"/>
        <w:gridCol w:w="1119"/>
        <w:gridCol w:w="2083"/>
      </w:tblGrid>
      <w:tr w:rsidR="00231EAB" w:rsidRPr="00231CD7" w14:paraId="6516F482" w14:textId="77777777" w:rsidTr="00231EAB">
        <w:trPr>
          <w:trHeight w:val="567"/>
          <w:tblHeader/>
          <w:jc w:val="center"/>
        </w:trPr>
        <w:tc>
          <w:tcPr>
            <w:tcW w:w="0" w:type="auto"/>
            <w:tcBorders>
              <w:top w:val="nil"/>
              <w:left w:val="single" w:sz="4" w:space="0" w:color="auto"/>
              <w:bottom w:val="single" w:sz="4" w:space="0" w:color="auto"/>
              <w:right w:val="single" w:sz="4" w:space="0" w:color="auto"/>
            </w:tcBorders>
            <w:shd w:val="clear" w:color="auto" w:fill="1F3864"/>
            <w:vAlign w:val="center"/>
          </w:tcPr>
          <w:p w14:paraId="572AF1AC"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Nro.</w:t>
            </w:r>
          </w:p>
        </w:tc>
        <w:tc>
          <w:tcPr>
            <w:tcW w:w="0" w:type="auto"/>
            <w:tcBorders>
              <w:top w:val="nil"/>
              <w:left w:val="nil"/>
              <w:bottom w:val="single" w:sz="4" w:space="0" w:color="auto"/>
              <w:right w:val="single" w:sz="4" w:space="0" w:color="auto"/>
            </w:tcBorders>
            <w:shd w:val="clear" w:color="auto" w:fill="1F3864"/>
            <w:vAlign w:val="center"/>
          </w:tcPr>
          <w:p w14:paraId="25864933"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Catálogo Electrónico</w:t>
            </w:r>
          </w:p>
        </w:tc>
        <w:tc>
          <w:tcPr>
            <w:tcW w:w="1252" w:type="dxa"/>
            <w:tcBorders>
              <w:top w:val="nil"/>
              <w:left w:val="nil"/>
              <w:bottom w:val="single" w:sz="4" w:space="0" w:color="auto"/>
              <w:right w:val="single" w:sz="4" w:space="0" w:color="auto"/>
            </w:tcBorders>
            <w:shd w:val="clear" w:color="auto" w:fill="1F3864"/>
            <w:vAlign w:val="center"/>
          </w:tcPr>
          <w:p w14:paraId="2BB2EAB7"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Procedimiento</w:t>
            </w:r>
          </w:p>
        </w:tc>
        <w:tc>
          <w:tcPr>
            <w:tcW w:w="1949" w:type="dxa"/>
            <w:tcBorders>
              <w:top w:val="nil"/>
              <w:left w:val="nil"/>
              <w:bottom w:val="single" w:sz="4" w:space="0" w:color="auto"/>
              <w:right w:val="single" w:sz="4" w:space="0" w:color="auto"/>
            </w:tcBorders>
            <w:shd w:val="clear" w:color="auto" w:fill="1F3864"/>
            <w:vAlign w:val="center"/>
          </w:tcPr>
          <w:p w14:paraId="09E3495F"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Descripción</w:t>
            </w:r>
          </w:p>
        </w:tc>
        <w:tc>
          <w:tcPr>
            <w:tcW w:w="305" w:type="dxa"/>
            <w:tcBorders>
              <w:top w:val="nil"/>
              <w:left w:val="nil"/>
              <w:bottom w:val="single" w:sz="4" w:space="0" w:color="auto"/>
              <w:right w:val="single" w:sz="4" w:space="0" w:color="auto"/>
            </w:tcBorders>
            <w:shd w:val="clear" w:color="auto" w:fill="1F3864"/>
            <w:vAlign w:val="center"/>
          </w:tcPr>
          <w:p w14:paraId="6F8281A6"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Cant.</w:t>
            </w:r>
          </w:p>
        </w:tc>
        <w:tc>
          <w:tcPr>
            <w:tcW w:w="692" w:type="dxa"/>
            <w:tcBorders>
              <w:top w:val="nil"/>
              <w:left w:val="nil"/>
              <w:bottom w:val="single" w:sz="4" w:space="0" w:color="auto"/>
              <w:right w:val="single" w:sz="4" w:space="0" w:color="auto"/>
            </w:tcBorders>
            <w:shd w:val="clear" w:color="auto" w:fill="1F3864"/>
            <w:vAlign w:val="center"/>
          </w:tcPr>
          <w:p w14:paraId="7CB4A9B9"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U. Medida</w:t>
            </w:r>
          </w:p>
        </w:tc>
        <w:tc>
          <w:tcPr>
            <w:tcW w:w="1027" w:type="dxa"/>
            <w:tcBorders>
              <w:top w:val="nil"/>
              <w:left w:val="nil"/>
              <w:bottom w:val="single" w:sz="4" w:space="0" w:color="auto"/>
              <w:right w:val="single" w:sz="4" w:space="0" w:color="auto"/>
            </w:tcBorders>
            <w:shd w:val="clear" w:color="auto" w:fill="1F3864"/>
            <w:vAlign w:val="center"/>
          </w:tcPr>
          <w:p w14:paraId="39E0181E"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Costo U.</w:t>
            </w:r>
          </w:p>
        </w:tc>
        <w:tc>
          <w:tcPr>
            <w:tcW w:w="1119" w:type="dxa"/>
            <w:tcBorders>
              <w:top w:val="nil"/>
              <w:left w:val="nil"/>
              <w:bottom w:val="single" w:sz="4" w:space="0" w:color="auto"/>
              <w:right w:val="single" w:sz="4" w:space="0" w:color="auto"/>
            </w:tcBorders>
            <w:shd w:val="clear" w:color="auto" w:fill="1F3864"/>
            <w:vAlign w:val="center"/>
          </w:tcPr>
          <w:p w14:paraId="6509FEC1"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V. Total</w:t>
            </w:r>
          </w:p>
        </w:tc>
        <w:tc>
          <w:tcPr>
            <w:tcW w:w="2083" w:type="dxa"/>
            <w:tcBorders>
              <w:top w:val="nil"/>
              <w:left w:val="nil"/>
              <w:bottom w:val="single" w:sz="4" w:space="0" w:color="auto"/>
              <w:right w:val="single" w:sz="4" w:space="0" w:color="auto"/>
            </w:tcBorders>
            <w:shd w:val="clear" w:color="auto" w:fill="1F3864"/>
            <w:vAlign w:val="center"/>
          </w:tcPr>
          <w:p w14:paraId="4B7F135F" w14:textId="77777777" w:rsidR="005A0519" w:rsidRPr="00231CD7" w:rsidRDefault="005A0519" w:rsidP="00EA6FAB">
            <w:pPr>
              <w:spacing w:after="0" w:line="240" w:lineRule="auto"/>
              <w:jc w:val="center"/>
              <w:rPr>
                <w:rFonts w:ascii="Arial" w:eastAsia="Times New Roman" w:hAnsi="Arial" w:cs="Arial"/>
                <w:b/>
                <w:bCs/>
                <w:color w:val="FFFFFF"/>
                <w:sz w:val="16"/>
                <w:szCs w:val="16"/>
                <w:lang w:eastAsia="es-EC"/>
              </w:rPr>
            </w:pPr>
            <w:r w:rsidRPr="00231CD7">
              <w:rPr>
                <w:rFonts w:ascii="Arial" w:eastAsia="Times New Roman" w:hAnsi="Arial" w:cs="Arial"/>
                <w:b/>
                <w:bCs/>
                <w:color w:val="FFFFFF"/>
                <w:sz w:val="16"/>
                <w:szCs w:val="16"/>
                <w:lang w:eastAsia="es-EC"/>
              </w:rPr>
              <w:t>Estado del proceso</w:t>
            </w:r>
          </w:p>
        </w:tc>
      </w:tr>
      <w:tr w:rsidR="00231EAB" w:rsidRPr="00231CD7" w14:paraId="57529C06" w14:textId="77777777" w:rsidTr="00231EAB">
        <w:trPr>
          <w:trHeight w:val="501"/>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3CAF06A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0" w:type="auto"/>
            <w:tcBorders>
              <w:top w:val="nil"/>
              <w:left w:val="nil"/>
              <w:bottom w:val="single" w:sz="4" w:space="0" w:color="auto"/>
              <w:right w:val="single" w:sz="4" w:space="0" w:color="auto"/>
            </w:tcBorders>
            <w:shd w:val="clear" w:color="000000" w:fill="FFFFFF"/>
            <w:vAlign w:val="center"/>
          </w:tcPr>
          <w:p w14:paraId="219E1B7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000000" w:fill="FFFFFF"/>
            <w:vAlign w:val="center"/>
          </w:tcPr>
          <w:p w14:paraId="498F866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Subastas Inversa Electrónica</w:t>
            </w:r>
          </w:p>
        </w:tc>
        <w:tc>
          <w:tcPr>
            <w:tcW w:w="1949" w:type="dxa"/>
            <w:tcBorders>
              <w:top w:val="nil"/>
              <w:left w:val="nil"/>
              <w:bottom w:val="single" w:sz="4" w:space="0" w:color="auto"/>
              <w:right w:val="single" w:sz="4" w:space="0" w:color="auto"/>
            </w:tcBorders>
            <w:shd w:val="clear" w:color="auto" w:fill="auto"/>
            <w:vAlign w:val="center"/>
          </w:tcPr>
          <w:p w14:paraId="222515A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Alquiler de máquinas de Rayos X Quito y Guayaquil</w:t>
            </w:r>
          </w:p>
        </w:tc>
        <w:tc>
          <w:tcPr>
            <w:tcW w:w="305" w:type="dxa"/>
            <w:tcBorders>
              <w:top w:val="nil"/>
              <w:left w:val="nil"/>
              <w:bottom w:val="single" w:sz="4" w:space="0" w:color="auto"/>
              <w:right w:val="single" w:sz="4" w:space="0" w:color="auto"/>
            </w:tcBorders>
            <w:shd w:val="clear" w:color="000000" w:fill="FFFFFF"/>
            <w:vAlign w:val="center"/>
          </w:tcPr>
          <w:p w14:paraId="03BBC25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000000" w:fill="FFFFFF"/>
            <w:vAlign w:val="center"/>
          </w:tcPr>
          <w:p w14:paraId="551C53C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3AC806D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178.571,43</w:t>
            </w:r>
          </w:p>
        </w:tc>
        <w:tc>
          <w:tcPr>
            <w:tcW w:w="1119" w:type="dxa"/>
            <w:tcBorders>
              <w:top w:val="nil"/>
              <w:left w:val="nil"/>
              <w:bottom w:val="single" w:sz="4" w:space="0" w:color="auto"/>
              <w:right w:val="single" w:sz="4" w:space="0" w:color="auto"/>
            </w:tcBorders>
            <w:shd w:val="clear" w:color="000000" w:fill="FFFFFF"/>
            <w:vAlign w:val="center"/>
          </w:tcPr>
          <w:p w14:paraId="26BC1DE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178.571,4300</w:t>
            </w:r>
          </w:p>
        </w:tc>
        <w:tc>
          <w:tcPr>
            <w:tcW w:w="2083" w:type="dxa"/>
            <w:tcBorders>
              <w:top w:val="nil"/>
              <w:left w:val="nil"/>
              <w:bottom w:val="single" w:sz="4" w:space="0" w:color="auto"/>
              <w:right w:val="single" w:sz="4" w:space="0" w:color="auto"/>
            </w:tcBorders>
            <w:shd w:val="clear" w:color="000000" w:fill="FFFFFF"/>
            <w:vAlign w:val="center"/>
          </w:tcPr>
          <w:p w14:paraId="19D33986"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78A8D6C6" w14:textId="77777777" w:rsidTr="00903D7F">
        <w:trPr>
          <w:trHeight w:val="38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73883E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w:t>
            </w:r>
          </w:p>
        </w:tc>
        <w:tc>
          <w:tcPr>
            <w:tcW w:w="0" w:type="auto"/>
            <w:tcBorders>
              <w:top w:val="nil"/>
              <w:left w:val="nil"/>
              <w:bottom w:val="single" w:sz="4" w:space="0" w:color="auto"/>
              <w:right w:val="single" w:sz="4" w:space="0" w:color="auto"/>
            </w:tcBorders>
            <w:shd w:val="clear" w:color="auto" w:fill="auto"/>
            <w:vAlign w:val="center"/>
          </w:tcPr>
          <w:p w14:paraId="6E29C43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535A00E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3EE2306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Neumáticos para el Parque automotor de SPE EP</w:t>
            </w:r>
          </w:p>
        </w:tc>
        <w:tc>
          <w:tcPr>
            <w:tcW w:w="305" w:type="dxa"/>
            <w:tcBorders>
              <w:top w:val="nil"/>
              <w:left w:val="nil"/>
              <w:bottom w:val="single" w:sz="4" w:space="0" w:color="auto"/>
              <w:right w:val="single" w:sz="4" w:space="0" w:color="auto"/>
            </w:tcBorders>
            <w:shd w:val="clear" w:color="auto" w:fill="auto"/>
            <w:vAlign w:val="center"/>
          </w:tcPr>
          <w:p w14:paraId="0666E07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33BF00C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418E160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10.795,79</w:t>
            </w:r>
          </w:p>
        </w:tc>
        <w:tc>
          <w:tcPr>
            <w:tcW w:w="1119" w:type="dxa"/>
            <w:tcBorders>
              <w:top w:val="nil"/>
              <w:left w:val="nil"/>
              <w:bottom w:val="single" w:sz="4" w:space="0" w:color="auto"/>
              <w:right w:val="single" w:sz="4" w:space="0" w:color="auto"/>
            </w:tcBorders>
            <w:shd w:val="clear" w:color="auto" w:fill="auto"/>
            <w:vAlign w:val="center"/>
          </w:tcPr>
          <w:p w14:paraId="02EF0F4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10.795,7900</w:t>
            </w:r>
          </w:p>
        </w:tc>
        <w:tc>
          <w:tcPr>
            <w:tcW w:w="2083" w:type="dxa"/>
            <w:tcBorders>
              <w:top w:val="nil"/>
              <w:left w:val="nil"/>
              <w:bottom w:val="single" w:sz="4" w:space="0" w:color="auto"/>
              <w:right w:val="single" w:sz="4" w:space="0" w:color="auto"/>
            </w:tcBorders>
            <w:shd w:val="clear" w:color="auto" w:fill="auto"/>
            <w:noWrap/>
            <w:vAlign w:val="center"/>
          </w:tcPr>
          <w:p w14:paraId="282A4514"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63F1569A" w14:textId="77777777" w:rsidTr="00903D7F">
        <w:trPr>
          <w:trHeight w:val="283"/>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04457D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w:t>
            </w:r>
          </w:p>
        </w:tc>
        <w:tc>
          <w:tcPr>
            <w:tcW w:w="0" w:type="auto"/>
            <w:tcBorders>
              <w:top w:val="nil"/>
              <w:left w:val="nil"/>
              <w:bottom w:val="single" w:sz="4" w:space="0" w:color="auto"/>
              <w:right w:val="single" w:sz="4" w:space="0" w:color="auto"/>
            </w:tcBorders>
            <w:shd w:val="clear" w:color="auto" w:fill="auto"/>
            <w:vAlign w:val="center"/>
          </w:tcPr>
          <w:p w14:paraId="58EB0BA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4C2AEE1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25FDE51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Alquiler de impresoras</w:t>
            </w:r>
          </w:p>
        </w:tc>
        <w:tc>
          <w:tcPr>
            <w:tcW w:w="305" w:type="dxa"/>
            <w:tcBorders>
              <w:top w:val="nil"/>
              <w:left w:val="nil"/>
              <w:bottom w:val="single" w:sz="4" w:space="0" w:color="auto"/>
              <w:right w:val="single" w:sz="4" w:space="0" w:color="auto"/>
            </w:tcBorders>
            <w:shd w:val="clear" w:color="auto" w:fill="auto"/>
            <w:vAlign w:val="center"/>
          </w:tcPr>
          <w:p w14:paraId="184993C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9B7ABA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64249B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6.300,00</w:t>
            </w:r>
          </w:p>
        </w:tc>
        <w:tc>
          <w:tcPr>
            <w:tcW w:w="1119" w:type="dxa"/>
            <w:tcBorders>
              <w:top w:val="nil"/>
              <w:left w:val="nil"/>
              <w:bottom w:val="single" w:sz="4" w:space="0" w:color="auto"/>
              <w:right w:val="single" w:sz="4" w:space="0" w:color="auto"/>
            </w:tcBorders>
            <w:shd w:val="clear" w:color="auto" w:fill="auto"/>
            <w:vAlign w:val="center"/>
          </w:tcPr>
          <w:p w14:paraId="6812D5F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6.300,0000</w:t>
            </w:r>
          </w:p>
        </w:tc>
        <w:tc>
          <w:tcPr>
            <w:tcW w:w="2083" w:type="dxa"/>
            <w:tcBorders>
              <w:top w:val="nil"/>
              <w:left w:val="nil"/>
              <w:bottom w:val="single" w:sz="4" w:space="0" w:color="auto"/>
              <w:right w:val="single" w:sz="4" w:space="0" w:color="auto"/>
            </w:tcBorders>
            <w:shd w:val="clear" w:color="auto" w:fill="auto"/>
            <w:noWrap/>
            <w:vAlign w:val="center"/>
          </w:tcPr>
          <w:p w14:paraId="35A7082C"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078C781F" w14:textId="77777777" w:rsidTr="00903D7F">
        <w:trPr>
          <w:trHeight w:val="283"/>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C942AE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w:t>
            </w:r>
          </w:p>
        </w:tc>
        <w:tc>
          <w:tcPr>
            <w:tcW w:w="0" w:type="auto"/>
            <w:tcBorders>
              <w:top w:val="nil"/>
              <w:left w:val="nil"/>
              <w:bottom w:val="single" w:sz="4" w:space="0" w:color="auto"/>
              <w:right w:val="single" w:sz="4" w:space="0" w:color="auto"/>
            </w:tcBorders>
            <w:shd w:val="clear" w:color="auto" w:fill="auto"/>
            <w:vAlign w:val="center"/>
          </w:tcPr>
          <w:p w14:paraId="1B3E113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37285C0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225E5C1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Materiales de Oficina Operativos</w:t>
            </w:r>
          </w:p>
        </w:tc>
        <w:tc>
          <w:tcPr>
            <w:tcW w:w="305" w:type="dxa"/>
            <w:tcBorders>
              <w:top w:val="nil"/>
              <w:left w:val="nil"/>
              <w:bottom w:val="single" w:sz="4" w:space="0" w:color="auto"/>
              <w:right w:val="single" w:sz="4" w:space="0" w:color="auto"/>
            </w:tcBorders>
            <w:shd w:val="clear" w:color="auto" w:fill="auto"/>
            <w:vAlign w:val="center"/>
          </w:tcPr>
          <w:p w14:paraId="18FFD45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2982F73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20529D0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1.919,64</w:t>
            </w:r>
          </w:p>
        </w:tc>
        <w:tc>
          <w:tcPr>
            <w:tcW w:w="1119" w:type="dxa"/>
            <w:tcBorders>
              <w:top w:val="nil"/>
              <w:left w:val="nil"/>
              <w:bottom w:val="single" w:sz="4" w:space="0" w:color="auto"/>
              <w:right w:val="single" w:sz="4" w:space="0" w:color="auto"/>
            </w:tcBorders>
            <w:shd w:val="clear" w:color="auto" w:fill="auto"/>
            <w:vAlign w:val="center"/>
          </w:tcPr>
          <w:p w14:paraId="1C5EB0D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1.919,6400</w:t>
            </w:r>
          </w:p>
        </w:tc>
        <w:tc>
          <w:tcPr>
            <w:tcW w:w="2083" w:type="dxa"/>
            <w:tcBorders>
              <w:top w:val="nil"/>
              <w:left w:val="nil"/>
              <w:bottom w:val="single" w:sz="4" w:space="0" w:color="auto"/>
              <w:right w:val="single" w:sz="4" w:space="0" w:color="auto"/>
            </w:tcBorders>
            <w:shd w:val="clear" w:color="auto" w:fill="auto"/>
            <w:noWrap/>
            <w:vAlign w:val="center"/>
          </w:tcPr>
          <w:p w14:paraId="77B22042"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5479CAAA" w14:textId="77777777" w:rsidTr="00903D7F">
        <w:trPr>
          <w:trHeight w:val="567"/>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32E8DF5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5</w:t>
            </w:r>
          </w:p>
        </w:tc>
        <w:tc>
          <w:tcPr>
            <w:tcW w:w="0" w:type="auto"/>
            <w:tcBorders>
              <w:top w:val="nil"/>
              <w:left w:val="nil"/>
              <w:bottom w:val="single" w:sz="4" w:space="0" w:color="auto"/>
              <w:right w:val="single" w:sz="4" w:space="0" w:color="auto"/>
            </w:tcBorders>
            <w:shd w:val="clear" w:color="auto" w:fill="auto"/>
            <w:vAlign w:val="center"/>
          </w:tcPr>
          <w:p w14:paraId="2ACD725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26A823A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Cotización</w:t>
            </w:r>
          </w:p>
        </w:tc>
        <w:tc>
          <w:tcPr>
            <w:tcW w:w="1949" w:type="dxa"/>
            <w:tcBorders>
              <w:top w:val="nil"/>
              <w:left w:val="nil"/>
              <w:bottom w:val="single" w:sz="4" w:space="0" w:color="auto"/>
              <w:right w:val="single" w:sz="4" w:space="0" w:color="auto"/>
            </w:tcBorders>
            <w:shd w:val="clear" w:color="auto" w:fill="auto"/>
            <w:vAlign w:val="center"/>
          </w:tcPr>
          <w:p w14:paraId="1B6BE84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Mantenimiento correctivo y preventivo y reparación de vehículos</w:t>
            </w:r>
          </w:p>
        </w:tc>
        <w:tc>
          <w:tcPr>
            <w:tcW w:w="305" w:type="dxa"/>
            <w:tcBorders>
              <w:top w:val="nil"/>
              <w:left w:val="nil"/>
              <w:bottom w:val="single" w:sz="4" w:space="0" w:color="auto"/>
              <w:right w:val="single" w:sz="4" w:space="0" w:color="auto"/>
            </w:tcBorders>
            <w:shd w:val="clear" w:color="auto" w:fill="auto"/>
            <w:vAlign w:val="center"/>
          </w:tcPr>
          <w:p w14:paraId="15B9B66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1096FDB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0B8EF6D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69.171,47</w:t>
            </w:r>
          </w:p>
        </w:tc>
        <w:tc>
          <w:tcPr>
            <w:tcW w:w="1119" w:type="dxa"/>
            <w:tcBorders>
              <w:top w:val="nil"/>
              <w:left w:val="nil"/>
              <w:bottom w:val="single" w:sz="4" w:space="0" w:color="auto"/>
              <w:right w:val="single" w:sz="4" w:space="0" w:color="auto"/>
            </w:tcBorders>
            <w:shd w:val="clear" w:color="auto" w:fill="auto"/>
            <w:vAlign w:val="center"/>
          </w:tcPr>
          <w:p w14:paraId="06A189C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69.171,4700</w:t>
            </w:r>
          </w:p>
        </w:tc>
        <w:tc>
          <w:tcPr>
            <w:tcW w:w="2083" w:type="dxa"/>
            <w:tcBorders>
              <w:top w:val="nil"/>
              <w:left w:val="nil"/>
              <w:bottom w:val="single" w:sz="4" w:space="0" w:color="auto"/>
              <w:right w:val="single" w:sz="4" w:space="0" w:color="auto"/>
            </w:tcBorders>
            <w:shd w:val="clear" w:color="auto" w:fill="auto"/>
            <w:noWrap/>
            <w:vAlign w:val="center"/>
          </w:tcPr>
          <w:p w14:paraId="7E2E6230"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84DB88C" w14:textId="77777777" w:rsidTr="00903D7F">
        <w:trPr>
          <w:trHeight w:val="530"/>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F60C61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w:t>
            </w:r>
          </w:p>
        </w:tc>
        <w:tc>
          <w:tcPr>
            <w:tcW w:w="0" w:type="auto"/>
            <w:tcBorders>
              <w:top w:val="nil"/>
              <w:left w:val="nil"/>
              <w:bottom w:val="single" w:sz="4" w:space="0" w:color="auto"/>
              <w:right w:val="single" w:sz="4" w:space="0" w:color="auto"/>
            </w:tcBorders>
            <w:shd w:val="clear" w:color="auto" w:fill="auto"/>
            <w:vAlign w:val="center"/>
          </w:tcPr>
          <w:p w14:paraId="1E9BE3C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5D7F16F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Bienes y Servicios únicos</w:t>
            </w:r>
          </w:p>
        </w:tc>
        <w:tc>
          <w:tcPr>
            <w:tcW w:w="1949" w:type="dxa"/>
            <w:tcBorders>
              <w:top w:val="nil"/>
              <w:left w:val="nil"/>
              <w:bottom w:val="single" w:sz="4" w:space="0" w:color="auto"/>
              <w:right w:val="single" w:sz="4" w:space="0" w:color="auto"/>
            </w:tcBorders>
            <w:shd w:val="clear" w:color="auto" w:fill="auto"/>
            <w:vAlign w:val="center"/>
          </w:tcPr>
          <w:p w14:paraId="6FA03C3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con el Operador Aeroportuario de Distribución en Aeropuerto de Quito</w:t>
            </w:r>
          </w:p>
        </w:tc>
        <w:tc>
          <w:tcPr>
            <w:tcW w:w="305" w:type="dxa"/>
            <w:tcBorders>
              <w:top w:val="nil"/>
              <w:left w:val="nil"/>
              <w:bottom w:val="single" w:sz="4" w:space="0" w:color="auto"/>
              <w:right w:val="single" w:sz="4" w:space="0" w:color="auto"/>
            </w:tcBorders>
            <w:shd w:val="clear" w:color="auto" w:fill="auto"/>
            <w:vAlign w:val="center"/>
          </w:tcPr>
          <w:p w14:paraId="713234C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2E1FEF2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A26161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9.821,43</w:t>
            </w:r>
          </w:p>
        </w:tc>
        <w:tc>
          <w:tcPr>
            <w:tcW w:w="1119" w:type="dxa"/>
            <w:tcBorders>
              <w:top w:val="nil"/>
              <w:left w:val="nil"/>
              <w:bottom w:val="single" w:sz="4" w:space="0" w:color="auto"/>
              <w:right w:val="single" w:sz="4" w:space="0" w:color="auto"/>
            </w:tcBorders>
            <w:shd w:val="clear" w:color="auto" w:fill="auto"/>
            <w:vAlign w:val="center"/>
          </w:tcPr>
          <w:p w14:paraId="422B2EC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9.821,4300</w:t>
            </w:r>
          </w:p>
        </w:tc>
        <w:tc>
          <w:tcPr>
            <w:tcW w:w="2083" w:type="dxa"/>
            <w:tcBorders>
              <w:top w:val="nil"/>
              <w:left w:val="nil"/>
              <w:bottom w:val="single" w:sz="4" w:space="0" w:color="auto"/>
              <w:right w:val="single" w:sz="4" w:space="0" w:color="auto"/>
            </w:tcBorders>
            <w:shd w:val="clear" w:color="auto" w:fill="auto"/>
            <w:noWrap/>
            <w:vAlign w:val="center"/>
          </w:tcPr>
          <w:p w14:paraId="0DAF4744"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F93E815" w14:textId="77777777" w:rsidTr="00903D7F">
        <w:trPr>
          <w:trHeight w:val="52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78AD993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7</w:t>
            </w:r>
          </w:p>
        </w:tc>
        <w:tc>
          <w:tcPr>
            <w:tcW w:w="0" w:type="auto"/>
            <w:tcBorders>
              <w:top w:val="nil"/>
              <w:left w:val="nil"/>
              <w:bottom w:val="single" w:sz="4" w:space="0" w:color="auto"/>
              <w:right w:val="single" w:sz="4" w:space="0" w:color="auto"/>
            </w:tcBorders>
            <w:shd w:val="clear" w:color="auto" w:fill="auto"/>
            <w:vAlign w:val="center"/>
          </w:tcPr>
          <w:p w14:paraId="36DBC25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27BAC0F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Contrataciones con empresas públicas internacionales</w:t>
            </w:r>
          </w:p>
        </w:tc>
        <w:tc>
          <w:tcPr>
            <w:tcW w:w="1949" w:type="dxa"/>
            <w:tcBorders>
              <w:top w:val="nil"/>
              <w:left w:val="nil"/>
              <w:bottom w:val="single" w:sz="4" w:space="0" w:color="auto"/>
              <w:right w:val="single" w:sz="4" w:space="0" w:color="auto"/>
            </w:tcBorders>
            <w:shd w:val="clear" w:color="auto" w:fill="auto"/>
            <w:vAlign w:val="center"/>
          </w:tcPr>
          <w:p w14:paraId="428ABE1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de Transporte Aéreo de Carga Postal para cubrir las Rutas a Nivel Mundial</w:t>
            </w:r>
          </w:p>
        </w:tc>
        <w:tc>
          <w:tcPr>
            <w:tcW w:w="305" w:type="dxa"/>
            <w:tcBorders>
              <w:top w:val="nil"/>
              <w:left w:val="nil"/>
              <w:bottom w:val="single" w:sz="4" w:space="0" w:color="auto"/>
              <w:right w:val="single" w:sz="4" w:space="0" w:color="auto"/>
            </w:tcBorders>
            <w:shd w:val="clear" w:color="auto" w:fill="auto"/>
            <w:vAlign w:val="center"/>
          </w:tcPr>
          <w:p w14:paraId="5FAC69A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745EF77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A47DC4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15.625,00</w:t>
            </w:r>
          </w:p>
        </w:tc>
        <w:tc>
          <w:tcPr>
            <w:tcW w:w="1119" w:type="dxa"/>
            <w:tcBorders>
              <w:top w:val="nil"/>
              <w:left w:val="nil"/>
              <w:bottom w:val="single" w:sz="4" w:space="0" w:color="auto"/>
              <w:right w:val="single" w:sz="4" w:space="0" w:color="auto"/>
            </w:tcBorders>
            <w:shd w:val="clear" w:color="auto" w:fill="auto"/>
            <w:vAlign w:val="center"/>
          </w:tcPr>
          <w:p w14:paraId="31DB7AF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15.625,0000</w:t>
            </w:r>
          </w:p>
        </w:tc>
        <w:tc>
          <w:tcPr>
            <w:tcW w:w="2083" w:type="dxa"/>
            <w:tcBorders>
              <w:top w:val="nil"/>
              <w:left w:val="nil"/>
              <w:bottom w:val="single" w:sz="4" w:space="0" w:color="auto"/>
              <w:right w:val="single" w:sz="4" w:space="0" w:color="auto"/>
            </w:tcBorders>
            <w:shd w:val="clear" w:color="auto" w:fill="auto"/>
            <w:vAlign w:val="center"/>
          </w:tcPr>
          <w:p w14:paraId="4C0965D1"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PARA PAGO</w:t>
            </w:r>
          </w:p>
        </w:tc>
      </w:tr>
      <w:tr w:rsidR="005A0519" w:rsidRPr="00231CD7" w14:paraId="7A806327" w14:textId="77777777" w:rsidTr="00903D7F">
        <w:trPr>
          <w:trHeight w:val="57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83B295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lastRenderedPageBreak/>
              <w:t>8</w:t>
            </w:r>
          </w:p>
        </w:tc>
        <w:tc>
          <w:tcPr>
            <w:tcW w:w="0" w:type="auto"/>
            <w:tcBorders>
              <w:top w:val="nil"/>
              <w:left w:val="nil"/>
              <w:bottom w:val="single" w:sz="4" w:space="0" w:color="auto"/>
              <w:right w:val="single" w:sz="4" w:space="0" w:color="auto"/>
            </w:tcBorders>
            <w:shd w:val="clear" w:color="auto" w:fill="auto"/>
            <w:vAlign w:val="center"/>
          </w:tcPr>
          <w:p w14:paraId="60AE0C4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1018FA0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Bienes y Servicios únicos</w:t>
            </w:r>
          </w:p>
        </w:tc>
        <w:tc>
          <w:tcPr>
            <w:tcW w:w="1949" w:type="dxa"/>
            <w:tcBorders>
              <w:top w:val="nil"/>
              <w:left w:val="nil"/>
              <w:bottom w:val="single" w:sz="4" w:space="0" w:color="auto"/>
              <w:right w:val="single" w:sz="4" w:space="0" w:color="auto"/>
            </w:tcBorders>
            <w:shd w:val="clear" w:color="auto" w:fill="auto"/>
            <w:vAlign w:val="center"/>
          </w:tcPr>
          <w:p w14:paraId="293D6F6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con el Operador Aeroportuario de Distribución en Aeropuerto de Guayaquil</w:t>
            </w:r>
          </w:p>
        </w:tc>
        <w:tc>
          <w:tcPr>
            <w:tcW w:w="305" w:type="dxa"/>
            <w:tcBorders>
              <w:top w:val="nil"/>
              <w:left w:val="nil"/>
              <w:bottom w:val="single" w:sz="4" w:space="0" w:color="auto"/>
              <w:right w:val="single" w:sz="4" w:space="0" w:color="auto"/>
            </w:tcBorders>
            <w:shd w:val="clear" w:color="auto" w:fill="auto"/>
            <w:vAlign w:val="center"/>
          </w:tcPr>
          <w:p w14:paraId="34E8BD5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FB42EB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E70C4E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4.464,29</w:t>
            </w:r>
          </w:p>
        </w:tc>
        <w:tc>
          <w:tcPr>
            <w:tcW w:w="1119" w:type="dxa"/>
            <w:tcBorders>
              <w:top w:val="nil"/>
              <w:left w:val="nil"/>
              <w:bottom w:val="single" w:sz="4" w:space="0" w:color="auto"/>
              <w:right w:val="single" w:sz="4" w:space="0" w:color="auto"/>
            </w:tcBorders>
            <w:shd w:val="clear" w:color="auto" w:fill="auto"/>
            <w:vAlign w:val="center"/>
          </w:tcPr>
          <w:p w14:paraId="673D872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4.464,2900</w:t>
            </w:r>
          </w:p>
        </w:tc>
        <w:tc>
          <w:tcPr>
            <w:tcW w:w="2083" w:type="dxa"/>
            <w:tcBorders>
              <w:top w:val="nil"/>
              <w:left w:val="nil"/>
              <w:bottom w:val="single" w:sz="4" w:space="0" w:color="auto"/>
              <w:right w:val="single" w:sz="4" w:space="0" w:color="auto"/>
            </w:tcBorders>
            <w:shd w:val="clear" w:color="auto" w:fill="auto"/>
            <w:vAlign w:val="center"/>
          </w:tcPr>
          <w:p w14:paraId="3E771C2B"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DESIERTO</w:t>
            </w:r>
          </w:p>
        </w:tc>
      </w:tr>
      <w:tr w:rsidR="005A0519" w:rsidRPr="00231CD7" w14:paraId="6DCDD93D" w14:textId="77777777" w:rsidTr="00903D7F">
        <w:trPr>
          <w:trHeight w:val="567"/>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2A68BE9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9</w:t>
            </w:r>
          </w:p>
        </w:tc>
        <w:tc>
          <w:tcPr>
            <w:tcW w:w="0" w:type="auto"/>
            <w:tcBorders>
              <w:top w:val="nil"/>
              <w:left w:val="nil"/>
              <w:bottom w:val="single" w:sz="4" w:space="0" w:color="auto"/>
              <w:right w:val="single" w:sz="4" w:space="0" w:color="auto"/>
            </w:tcBorders>
            <w:shd w:val="clear" w:color="auto" w:fill="auto"/>
            <w:vAlign w:val="center"/>
          </w:tcPr>
          <w:p w14:paraId="0F645E3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187FB9D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Licitación</w:t>
            </w:r>
          </w:p>
        </w:tc>
        <w:tc>
          <w:tcPr>
            <w:tcW w:w="1949" w:type="dxa"/>
            <w:tcBorders>
              <w:top w:val="nil"/>
              <w:left w:val="nil"/>
              <w:bottom w:val="single" w:sz="4" w:space="0" w:color="auto"/>
              <w:right w:val="single" w:sz="4" w:space="0" w:color="auto"/>
            </w:tcBorders>
            <w:shd w:val="clear" w:color="auto" w:fill="auto"/>
            <w:vAlign w:val="center"/>
          </w:tcPr>
          <w:p w14:paraId="7708BCE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del servicio de seguros</w:t>
            </w:r>
          </w:p>
        </w:tc>
        <w:tc>
          <w:tcPr>
            <w:tcW w:w="305" w:type="dxa"/>
            <w:tcBorders>
              <w:top w:val="nil"/>
              <w:left w:val="nil"/>
              <w:bottom w:val="single" w:sz="4" w:space="0" w:color="auto"/>
              <w:right w:val="single" w:sz="4" w:space="0" w:color="auto"/>
            </w:tcBorders>
            <w:shd w:val="clear" w:color="auto" w:fill="auto"/>
            <w:vAlign w:val="center"/>
          </w:tcPr>
          <w:p w14:paraId="2544B1C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766004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F2598D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42.000,00</w:t>
            </w:r>
          </w:p>
        </w:tc>
        <w:tc>
          <w:tcPr>
            <w:tcW w:w="1119" w:type="dxa"/>
            <w:tcBorders>
              <w:top w:val="nil"/>
              <w:left w:val="nil"/>
              <w:bottom w:val="single" w:sz="4" w:space="0" w:color="auto"/>
              <w:right w:val="single" w:sz="4" w:space="0" w:color="auto"/>
            </w:tcBorders>
            <w:shd w:val="clear" w:color="auto" w:fill="auto"/>
            <w:vAlign w:val="center"/>
          </w:tcPr>
          <w:p w14:paraId="6064F29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42.000,0000</w:t>
            </w:r>
          </w:p>
        </w:tc>
        <w:tc>
          <w:tcPr>
            <w:tcW w:w="2083" w:type="dxa"/>
            <w:tcBorders>
              <w:top w:val="nil"/>
              <w:left w:val="nil"/>
              <w:bottom w:val="single" w:sz="4" w:space="0" w:color="auto"/>
              <w:right w:val="single" w:sz="4" w:space="0" w:color="auto"/>
            </w:tcBorders>
            <w:shd w:val="clear" w:color="auto" w:fill="auto"/>
            <w:vAlign w:val="center"/>
          </w:tcPr>
          <w:p w14:paraId="1BBAF175"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 xml:space="preserve">INICIO DE PROCESO ETAPA PRECONTRACTUAL </w:t>
            </w:r>
          </w:p>
        </w:tc>
      </w:tr>
      <w:tr w:rsidR="005A0519" w:rsidRPr="00231CD7" w14:paraId="192295D3" w14:textId="77777777" w:rsidTr="00903D7F">
        <w:trPr>
          <w:trHeight w:val="283"/>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D13DAC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w:t>
            </w:r>
          </w:p>
        </w:tc>
        <w:tc>
          <w:tcPr>
            <w:tcW w:w="0" w:type="auto"/>
            <w:tcBorders>
              <w:top w:val="nil"/>
              <w:left w:val="nil"/>
              <w:bottom w:val="single" w:sz="4" w:space="0" w:color="auto"/>
              <w:right w:val="single" w:sz="4" w:space="0" w:color="auto"/>
            </w:tcBorders>
            <w:shd w:val="clear" w:color="auto" w:fill="auto"/>
            <w:vAlign w:val="center"/>
          </w:tcPr>
          <w:p w14:paraId="4DBD6B4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76CA1C5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42AF599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Combustibles Quito</w:t>
            </w:r>
          </w:p>
        </w:tc>
        <w:tc>
          <w:tcPr>
            <w:tcW w:w="305" w:type="dxa"/>
            <w:tcBorders>
              <w:top w:val="nil"/>
              <w:left w:val="nil"/>
              <w:bottom w:val="single" w:sz="4" w:space="0" w:color="auto"/>
              <w:right w:val="single" w:sz="4" w:space="0" w:color="auto"/>
            </w:tcBorders>
            <w:shd w:val="clear" w:color="auto" w:fill="auto"/>
            <w:vAlign w:val="center"/>
          </w:tcPr>
          <w:p w14:paraId="5C0C605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61D9318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644D601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5.357,14</w:t>
            </w:r>
          </w:p>
        </w:tc>
        <w:tc>
          <w:tcPr>
            <w:tcW w:w="1119" w:type="dxa"/>
            <w:tcBorders>
              <w:top w:val="nil"/>
              <w:left w:val="nil"/>
              <w:bottom w:val="single" w:sz="4" w:space="0" w:color="auto"/>
              <w:right w:val="single" w:sz="4" w:space="0" w:color="auto"/>
            </w:tcBorders>
            <w:shd w:val="clear" w:color="auto" w:fill="auto"/>
            <w:vAlign w:val="center"/>
          </w:tcPr>
          <w:p w14:paraId="076CCCC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5.357,1400</w:t>
            </w:r>
          </w:p>
        </w:tc>
        <w:tc>
          <w:tcPr>
            <w:tcW w:w="2083" w:type="dxa"/>
            <w:tcBorders>
              <w:top w:val="nil"/>
              <w:left w:val="nil"/>
              <w:bottom w:val="single" w:sz="4" w:space="0" w:color="auto"/>
              <w:right w:val="single" w:sz="4" w:space="0" w:color="auto"/>
            </w:tcBorders>
            <w:shd w:val="clear" w:color="auto" w:fill="auto"/>
            <w:noWrap/>
            <w:vAlign w:val="center"/>
          </w:tcPr>
          <w:p w14:paraId="73F856B0"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3792FB83" w14:textId="77777777" w:rsidTr="00903D7F">
        <w:trPr>
          <w:trHeight w:val="567"/>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5EDA8B1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11</w:t>
            </w:r>
          </w:p>
        </w:tc>
        <w:tc>
          <w:tcPr>
            <w:tcW w:w="0" w:type="auto"/>
            <w:tcBorders>
              <w:top w:val="nil"/>
              <w:left w:val="nil"/>
              <w:bottom w:val="single" w:sz="4" w:space="0" w:color="auto"/>
              <w:right w:val="single" w:sz="4" w:space="0" w:color="auto"/>
            </w:tcBorders>
            <w:shd w:val="clear" w:color="auto" w:fill="auto"/>
            <w:vAlign w:val="center"/>
          </w:tcPr>
          <w:p w14:paraId="0117614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78FBABC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69FA842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SÍMBOLOS PATRIOS USO EXTERIOR</w:t>
            </w:r>
          </w:p>
        </w:tc>
        <w:tc>
          <w:tcPr>
            <w:tcW w:w="305" w:type="dxa"/>
            <w:tcBorders>
              <w:top w:val="nil"/>
              <w:left w:val="nil"/>
              <w:bottom w:val="single" w:sz="4" w:space="0" w:color="auto"/>
              <w:right w:val="single" w:sz="4" w:space="0" w:color="auto"/>
            </w:tcBorders>
            <w:shd w:val="clear" w:color="auto" w:fill="auto"/>
            <w:vAlign w:val="center"/>
          </w:tcPr>
          <w:p w14:paraId="4AABD54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w:t>
            </w:r>
          </w:p>
        </w:tc>
        <w:tc>
          <w:tcPr>
            <w:tcW w:w="692" w:type="dxa"/>
            <w:tcBorders>
              <w:top w:val="nil"/>
              <w:left w:val="nil"/>
              <w:bottom w:val="single" w:sz="4" w:space="0" w:color="auto"/>
              <w:right w:val="single" w:sz="4" w:space="0" w:color="auto"/>
            </w:tcBorders>
            <w:shd w:val="clear" w:color="auto" w:fill="auto"/>
            <w:vAlign w:val="center"/>
          </w:tcPr>
          <w:p w14:paraId="3D2114B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3923FB0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31,37</w:t>
            </w:r>
          </w:p>
        </w:tc>
        <w:tc>
          <w:tcPr>
            <w:tcW w:w="1119" w:type="dxa"/>
            <w:tcBorders>
              <w:top w:val="nil"/>
              <w:left w:val="nil"/>
              <w:bottom w:val="single" w:sz="4" w:space="0" w:color="auto"/>
              <w:right w:val="single" w:sz="4" w:space="0" w:color="auto"/>
            </w:tcBorders>
            <w:shd w:val="clear" w:color="auto" w:fill="auto"/>
            <w:vAlign w:val="center"/>
          </w:tcPr>
          <w:p w14:paraId="346334B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31,3700</w:t>
            </w:r>
          </w:p>
        </w:tc>
        <w:tc>
          <w:tcPr>
            <w:tcW w:w="2083" w:type="dxa"/>
            <w:tcBorders>
              <w:top w:val="nil"/>
              <w:left w:val="nil"/>
              <w:bottom w:val="single" w:sz="4" w:space="0" w:color="auto"/>
              <w:right w:val="single" w:sz="4" w:space="0" w:color="auto"/>
            </w:tcBorders>
            <w:shd w:val="clear" w:color="auto" w:fill="auto"/>
            <w:noWrap/>
            <w:vAlign w:val="center"/>
          </w:tcPr>
          <w:p w14:paraId="5CEAD24F"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7EC47C3" w14:textId="77777777" w:rsidTr="00903D7F">
        <w:trPr>
          <w:trHeight w:val="553"/>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CC7B02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12</w:t>
            </w:r>
          </w:p>
        </w:tc>
        <w:tc>
          <w:tcPr>
            <w:tcW w:w="0" w:type="auto"/>
            <w:tcBorders>
              <w:top w:val="nil"/>
              <w:left w:val="nil"/>
              <w:bottom w:val="single" w:sz="4" w:space="0" w:color="auto"/>
              <w:right w:val="single" w:sz="4" w:space="0" w:color="auto"/>
            </w:tcBorders>
            <w:shd w:val="clear" w:color="auto" w:fill="auto"/>
            <w:vAlign w:val="center"/>
          </w:tcPr>
          <w:p w14:paraId="33BC85C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626602E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7E8B4F2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SÍMBOLOS PATRIOS USO INTERNO</w:t>
            </w:r>
          </w:p>
        </w:tc>
        <w:tc>
          <w:tcPr>
            <w:tcW w:w="305" w:type="dxa"/>
            <w:tcBorders>
              <w:top w:val="nil"/>
              <w:left w:val="nil"/>
              <w:bottom w:val="single" w:sz="4" w:space="0" w:color="auto"/>
              <w:right w:val="single" w:sz="4" w:space="0" w:color="auto"/>
            </w:tcBorders>
            <w:shd w:val="clear" w:color="auto" w:fill="auto"/>
            <w:vAlign w:val="center"/>
          </w:tcPr>
          <w:p w14:paraId="4168A48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w:t>
            </w:r>
          </w:p>
        </w:tc>
        <w:tc>
          <w:tcPr>
            <w:tcW w:w="692" w:type="dxa"/>
            <w:tcBorders>
              <w:top w:val="nil"/>
              <w:left w:val="nil"/>
              <w:bottom w:val="single" w:sz="4" w:space="0" w:color="auto"/>
              <w:right w:val="single" w:sz="4" w:space="0" w:color="auto"/>
            </w:tcBorders>
            <w:shd w:val="clear" w:color="auto" w:fill="auto"/>
            <w:vAlign w:val="center"/>
          </w:tcPr>
          <w:p w14:paraId="667D61C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31DF89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226,57</w:t>
            </w:r>
          </w:p>
        </w:tc>
        <w:tc>
          <w:tcPr>
            <w:tcW w:w="1119" w:type="dxa"/>
            <w:tcBorders>
              <w:top w:val="nil"/>
              <w:left w:val="nil"/>
              <w:bottom w:val="single" w:sz="4" w:space="0" w:color="auto"/>
              <w:right w:val="single" w:sz="4" w:space="0" w:color="auto"/>
            </w:tcBorders>
            <w:shd w:val="clear" w:color="auto" w:fill="auto"/>
            <w:vAlign w:val="center"/>
          </w:tcPr>
          <w:p w14:paraId="5FD6DA7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226,5700</w:t>
            </w:r>
          </w:p>
        </w:tc>
        <w:tc>
          <w:tcPr>
            <w:tcW w:w="2083" w:type="dxa"/>
            <w:tcBorders>
              <w:top w:val="nil"/>
              <w:left w:val="nil"/>
              <w:bottom w:val="single" w:sz="4" w:space="0" w:color="auto"/>
              <w:right w:val="single" w:sz="4" w:space="0" w:color="auto"/>
            </w:tcBorders>
            <w:shd w:val="clear" w:color="auto" w:fill="auto"/>
            <w:noWrap/>
            <w:vAlign w:val="center"/>
          </w:tcPr>
          <w:p w14:paraId="50884C84"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66591EB" w14:textId="77777777" w:rsidTr="00903D7F">
        <w:trPr>
          <w:trHeight w:val="51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5E89B53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13</w:t>
            </w:r>
          </w:p>
        </w:tc>
        <w:tc>
          <w:tcPr>
            <w:tcW w:w="0" w:type="auto"/>
            <w:tcBorders>
              <w:top w:val="nil"/>
              <w:left w:val="nil"/>
              <w:bottom w:val="single" w:sz="4" w:space="0" w:color="auto"/>
              <w:right w:val="single" w:sz="4" w:space="0" w:color="auto"/>
            </w:tcBorders>
            <w:shd w:val="clear" w:color="auto" w:fill="auto"/>
            <w:vAlign w:val="center"/>
          </w:tcPr>
          <w:p w14:paraId="63F9F3B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0707B38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4D7F528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SUMINISTROS Y MATERIALES DE ASEO Y LIMPIEZA</w:t>
            </w:r>
          </w:p>
        </w:tc>
        <w:tc>
          <w:tcPr>
            <w:tcW w:w="305" w:type="dxa"/>
            <w:tcBorders>
              <w:top w:val="nil"/>
              <w:left w:val="nil"/>
              <w:bottom w:val="single" w:sz="4" w:space="0" w:color="auto"/>
              <w:right w:val="single" w:sz="4" w:space="0" w:color="auto"/>
            </w:tcBorders>
            <w:shd w:val="clear" w:color="auto" w:fill="auto"/>
            <w:vAlign w:val="center"/>
          </w:tcPr>
          <w:p w14:paraId="288D007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1.00</w:t>
            </w:r>
          </w:p>
        </w:tc>
        <w:tc>
          <w:tcPr>
            <w:tcW w:w="692" w:type="dxa"/>
            <w:tcBorders>
              <w:top w:val="nil"/>
              <w:left w:val="nil"/>
              <w:bottom w:val="single" w:sz="4" w:space="0" w:color="auto"/>
              <w:right w:val="single" w:sz="4" w:space="0" w:color="auto"/>
            </w:tcBorders>
            <w:shd w:val="clear" w:color="auto" w:fill="auto"/>
            <w:vAlign w:val="center"/>
          </w:tcPr>
          <w:p w14:paraId="4458D59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F07BAD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4.683,13</w:t>
            </w:r>
          </w:p>
        </w:tc>
        <w:tc>
          <w:tcPr>
            <w:tcW w:w="1119" w:type="dxa"/>
            <w:tcBorders>
              <w:top w:val="nil"/>
              <w:left w:val="nil"/>
              <w:bottom w:val="single" w:sz="4" w:space="0" w:color="auto"/>
              <w:right w:val="single" w:sz="4" w:space="0" w:color="auto"/>
            </w:tcBorders>
            <w:shd w:val="clear" w:color="auto" w:fill="auto"/>
            <w:vAlign w:val="center"/>
          </w:tcPr>
          <w:p w14:paraId="06974C3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4.683,1300</w:t>
            </w:r>
          </w:p>
        </w:tc>
        <w:tc>
          <w:tcPr>
            <w:tcW w:w="2083" w:type="dxa"/>
            <w:tcBorders>
              <w:top w:val="nil"/>
              <w:left w:val="nil"/>
              <w:bottom w:val="single" w:sz="4" w:space="0" w:color="auto"/>
              <w:right w:val="single" w:sz="4" w:space="0" w:color="auto"/>
            </w:tcBorders>
            <w:shd w:val="clear" w:color="auto" w:fill="auto"/>
            <w:noWrap/>
            <w:vAlign w:val="center"/>
          </w:tcPr>
          <w:p w14:paraId="75534406"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E5E5C2F" w14:textId="77777777" w:rsidTr="00903D7F">
        <w:trPr>
          <w:trHeight w:val="401"/>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519BA20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14</w:t>
            </w:r>
          </w:p>
        </w:tc>
        <w:tc>
          <w:tcPr>
            <w:tcW w:w="0" w:type="auto"/>
            <w:tcBorders>
              <w:top w:val="nil"/>
              <w:left w:val="nil"/>
              <w:bottom w:val="single" w:sz="4" w:space="0" w:color="auto"/>
              <w:right w:val="single" w:sz="4" w:space="0" w:color="auto"/>
            </w:tcBorders>
            <w:shd w:val="clear" w:color="auto" w:fill="auto"/>
            <w:vAlign w:val="center"/>
          </w:tcPr>
          <w:p w14:paraId="5AA41FE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65693C6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113E566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Precintos para aseguramiento de sacas postales</w:t>
            </w:r>
          </w:p>
        </w:tc>
        <w:tc>
          <w:tcPr>
            <w:tcW w:w="305" w:type="dxa"/>
            <w:tcBorders>
              <w:top w:val="nil"/>
              <w:left w:val="nil"/>
              <w:bottom w:val="single" w:sz="4" w:space="0" w:color="auto"/>
              <w:right w:val="single" w:sz="4" w:space="0" w:color="auto"/>
            </w:tcBorders>
            <w:shd w:val="clear" w:color="auto" w:fill="auto"/>
            <w:vAlign w:val="center"/>
          </w:tcPr>
          <w:p w14:paraId="1F86000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72BC702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4228417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500,00</w:t>
            </w:r>
          </w:p>
        </w:tc>
        <w:tc>
          <w:tcPr>
            <w:tcW w:w="1119" w:type="dxa"/>
            <w:tcBorders>
              <w:top w:val="nil"/>
              <w:left w:val="nil"/>
              <w:bottom w:val="single" w:sz="4" w:space="0" w:color="auto"/>
              <w:right w:val="single" w:sz="4" w:space="0" w:color="auto"/>
            </w:tcBorders>
            <w:shd w:val="clear" w:color="auto" w:fill="auto"/>
            <w:vAlign w:val="center"/>
          </w:tcPr>
          <w:p w14:paraId="1D6376D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500,0000</w:t>
            </w:r>
          </w:p>
        </w:tc>
        <w:tc>
          <w:tcPr>
            <w:tcW w:w="2083" w:type="dxa"/>
            <w:tcBorders>
              <w:top w:val="nil"/>
              <w:left w:val="nil"/>
              <w:bottom w:val="single" w:sz="4" w:space="0" w:color="auto"/>
              <w:right w:val="single" w:sz="4" w:space="0" w:color="auto"/>
            </w:tcBorders>
            <w:shd w:val="clear" w:color="auto" w:fill="auto"/>
            <w:noWrap/>
            <w:vAlign w:val="center"/>
          </w:tcPr>
          <w:p w14:paraId="0BD25047"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67AAB03A" w14:textId="77777777" w:rsidTr="00903D7F">
        <w:trPr>
          <w:trHeight w:val="355"/>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250326E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15</w:t>
            </w:r>
          </w:p>
        </w:tc>
        <w:tc>
          <w:tcPr>
            <w:tcW w:w="0" w:type="auto"/>
            <w:tcBorders>
              <w:top w:val="nil"/>
              <w:left w:val="nil"/>
              <w:bottom w:val="single" w:sz="4" w:space="0" w:color="auto"/>
              <w:right w:val="single" w:sz="4" w:space="0" w:color="auto"/>
            </w:tcBorders>
            <w:shd w:val="clear" w:color="auto" w:fill="auto"/>
            <w:vAlign w:val="center"/>
          </w:tcPr>
          <w:p w14:paraId="04F75B3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2073C9F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1516DE6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de Materiales de Oficina</w:t>
            </w:r>
          </w:p>
        </w:tc>
        <w:tc>
          <w:tcPr>
            <w:tcW w:w="305" w:type="dxa"/>
            <w:tcBorders>
              <w:top w:val="nil"/>
              <w:left w:val="nil"/>
              <w:bottom w:val="single" w:sz="4" w:space="0" w:color="auto"/>
              <w:right w:val="single" w:sz="4" w:space="0" w:color="auto"/>
            </w:tcBorders>
            <w:shd w:val="clear" w:color="auto" w:fill="auto"/>
            <w:vAlign w:val="center"/>
          </w:tcPr>
          <w:p w14:paraId="295F8DB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1CD172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43FCF87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600,00</w:t>
            </w:r>
          </w:p>
        </w:tc>
        <w:tc>
          <w:tcPr>
            <w:tcW w:w="1119" w:type="dxa"/>
            <w:tcBorders>
              <w:top w:val="nil"/>
              <w:left w:val="nil"/>
              <w:bottom w:val="single" w:sz="4" w:space="0" w:color="auto"/>
              <w:right w:val="single" w:sz="4" w:space="0" w:color="auto"/>
            </w:tcBorders>
            <w:shd w:val="clear" w:color="auto" w:fill="auto"/>
            <w:vAlign w:val="center"/>
          </w:tcPr>
          <w:p w14:paraId="5AD414B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600,0000</w:t>
            </w:r>
          </w:p>
        </w:tc>
        <w:tc>
          <w:tcPr>
            <w:tcW w:w="2083" w:type="dxa"/>
            <w:tcBorders>
              <w:top w:val="nil"/>
              <w:left w:val="nil"/>
              <w:bottom w:val="single" w:sz="4" w:space="0" w:color="auto"/>
              <w:right w:val="single" w:sz="4" w:space="0" w:color="auto"/>
            </w:tcBorders>
            <w:shd w:val="clear" w:color="auto" w:fill="auto"/>
            <w:noWrap/>
            <w:vAlign w:val="center"/>
          </w:tcPr>
          <w:p w14:paraId="152C8302"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07276B0C" w14:textId="77777777" w:rsidTr="00903D7F">
        <w:trPr>
          <w:trHeight w:val="283"/>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A378C5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16</w:t>
            </w:r>
          </w:p>
        </w:tc>
        <w:tc>
          <w:tcPr>
            <w:tcW w:w="0" w:type="auto"/>
            <w:tcBorders>
              <w:top w:val="nil"/>
              <w:left w:val="nil"/>
              <w:bottom w:val="single" w:sz="4" w:space="0" w:color="auto"/>
              <w:right w:val="single" w:sz="4" w:space="0" w:color="auto"/>
            </w:tcBorders>
            <w:shd w:val="clear" w:color="auto" w:fill="auto"/>
            <w:vAlign w:val="center"/>
          </w:tcPr>
          <w:p w14:paraId="6010D02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000F735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6BC8A96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Adquisición de Combustibles Guayaquil</w:t>
            </w:r>
          </w:p>
        </w:tc>
        <w:tc>
          <w:tcPr>
            <w:tcW w:w="305" w:type="dxa"/>
            <w:tcBorders>
              <w:top w:val="nil"/>
              <w:left w:val="nil"/>
              <w:bottom w:val="single" w:sz="4" w:space="0" w:color="auto"/>
              <w:right w:val="single" w:sz="4" w:space="0" w:color="auto"/>
            </w:tcBorders>
            <w:shd w:val="clear" w:color="auto" w:fill="auto"/>
            <w:vAlign w:val="center"/>
          </w:tcPr>
          <w:p w14:paraId="0C176AE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796CCDB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5E1C253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3.751,43</w:t>
            </w:r>
          </w:p>
        </w:tc>
        <w:tc>
          <w:tcPr>
            <w:tcW w:w="1119" w:type="dxa"/>
            <w:tcBorders>
              <w:top w:val="nil"/>
              <w:left w:val="nil"/>
              <w:bottom w:val="single" w:sz="4" w:space="0" w:color="auto"/>
              <w:right w:val="single" w:sz="4" w:space="0" w:color="auto"/>
            </w:tcBorders>
            <w:shd w:val="clear" w:color="auto" w:fill="auto"/>
            <w:vAlign w:val="center"/>
          </w:tcPr>
          <w:p w14:paraId="78CBA8A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3.751,4300</w:t>
            </w:r>
          </w:p>
        </w:tc>
        <w:tc>
          <w:tcPr>
            <w:tcW w:w="2083" w:type="dxa"/>
            <w:tcBorders>
              <w:top w:val="nil"/>
              <w:left w:val="nil"/>
              <w:bottom w:val="single" w:sz="4" w:space="0" w:color="auto"/>
              <w:right w:val="single" w:sz="4" w:space="0" w:color="auto"/>
            </w:tcBorders>
            <w:shd w:val="clear" w:color="auto" w:fill="auto"/>
            <w:noWrap/>
            <w:vAlign w:val="center"/>
          </w:tcPr>
          <w:p w14:paraId="381134E8"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0DFC00D0" w14:textId="77777777" w:rsidTr="00903D7F">
        <w:trPr>
          <w:trHeight w:val="784"/>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E4258C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17</w:t>
            </w:r>
          </w:p>
        </w:tc>
        <w:tc>
          <w:tcPr>
            <w:tcW w:w="0" w:type="auto"/>
            <w:tcBorders>
              <w:top w:val="nil"/>
              <w:left w:val="nil"/>
              <w:bottom w:val="single" w:sz="4" w:space="0" w:color="auto"/>
              <w:right w:val="single" w:sz="4" w:space="0" w:color="auto"/>
            </w:tcBorders>
            <w:shd w:val="clear" w:color="auto" w:fill="auto"/>
            <w:vAlign w:val="center"/>
          </w:tcPr>
          <w:p w14:paraId="225433E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13577FC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Subasta Inversa Electrónica</w:t>
            </w:r>
          </w:p>
        </w:tc>
        <w:tc>
          <w:tcPr>
            <w:tcW w:w="1949" w:type="dxa"/>
            <w:tcBorders>
              <w:top w:val="nil"/>
              <w:left w:val="nil"/>
              <w:bottom w:val="single" w:sz="4" w:space="0" w:color="auto"/>
              <w:right w:val="single" w:sz="4" w:space="0" w:color="auto"/>
            </w:tcBorders>
            <w:shd w:val="clear" w:color="auto" w:fill="auto"/>
            <w:vAlign w:val="center"/>
          </w:tcPr>
          <w:p w14:paraId="1ECCE55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de licencia de uso Sistema contable con módulos de compras, ventas y bancos para la empresa pública Servicios Postales del Ecuador</w:t>
            </w:r>
          </w:p>
        </w:tc>
        <w:tc>
          <w:tcPr>
            <w:tcW w:w="305" w:type="dxa"/>
            <w:tcBorders>
              <w:top w:val="nil"/>
              <w:left w:val="nil"/>
              <w:bottom w:val="single" w:sz="4" w:space="0" w:color="auto"/>
              <w:right w:val="single" w:sz="4" w:space="0" w:color="auto"/>
            </w:tcBorders>
            <w:shd w:val="clear" w:color="auto" w:fill="auto"/>
            <w:vAlign w:val="center"/>
          </w:tcPr>
          <w:p w14:paraId="3587B08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318BBDB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58F95EA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12.678,57</w:t>
            </w:r>
          </w:p>
        </w:tc>
        <w:tc>
          <w:tcPr>
            <w:tcW w:w="1119" w:type="dxa"/>
            <w:tcBorders>
              <w:top w:val="nil"/>
              <w:left w:val="nil"/>
              <w:bottom w:val="single" w:sz="4" w:space="0" w:color="auto"/>
              <w:right w:val="single" w:sz="4" w:space="0" w:color="auto"/>
            </w:tcBorders>
            <w:shd w:val="clear" w:color="auto" w:fill="auto"/>
            <w:vAlign w:val="center"/>
          </w:tcPr>
          <w:p w14:paraId="71B0483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12.678,5700</w:t>
            </w:r>
          </w:p>
        </w:tc>
        <w:tc>
          <w:tcPr>
            <w:tcW w:w="2083" w:type="dxa"/>
            <w:tcBorders>
              <w:top w:val="nil"/>
              <w:left w:val="nil"/>
              <w:bottom w:val="single" w:sz="4" w:space="0" w:color="auto"/>
              <w:right w:val="single" w:sz="4" w:space="0" w:color="auto"/>
            </w:tcBorders>
            <w:shd w:val="clear" w:color="auto" w:fill="auto"/>
            <w:noWrap/>
            <w:vAlign w:val="center"/>
          </w:tcPr>
          <w:p w14:paraId="12CE4364"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6CFD7D93" w14:textId="77777777" w:rsidTr="00903D7F">
        <w:trPr>
          <w:trHeight w:val="283"/>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17B7E8D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18</w:t>
            </w:r>
          </w:p>
        </w:tc>
        <w:tc>
          <w:tcPr>
            <w:tcW w:w="0" w:type="auto"/>
            <w:tcBorders>
              <w:top w:val="nil"/>
              <w:left w:val="nil"/>
              <w:bottom w:val="single" w:sz="4" w:space="0" w:color="auto"/>
              <w:right w:val="single" w:sz="4" w:space="0" w:color="auto"/>
            </w:tcBorders>
            <w:shd w:val="clear" w:color="auto" w:fill="auto"/>
            <w:vAlign w:val="center"/>
          </w:tcPr>
          <w:p w14:paraId="056CE35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3D5B3D6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704F715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ERP</w:t>
            </w:r>
          </w:p>
        </w:tc>
        <w:tc>
          <w:tcPr>
            <w:tcW w:w="305" w:type="dxa"/>
            <w:tcBorders>
              <w:top w:val="nil"/>
              <w:left w:val="nil"/>
              <w:bottom w:val="single" w:sz="4" w:space="0" w:color="auto"/>
              <w:right w:val="single" w:sz="4" w:space="0" w:color="auto"/>
            </w:tcBorders>
            <w:shd w:val="clear" w:color="auto" w:fill="auto"/>
            <w:vAlign w:val="center"/>
          </w:tcPr>
          <w:p w14:paraId="32BCA13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0981062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35D6043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1.178,79</w:t>
            </w:r>
          </w:p>
        </w:tc>
        <w:tc>
          <w:tcPr>
            <w:tcW w:w="1119" w:type="dxa"/>
            <w:tcBorders>
              <w:top w:val="nil"/>
              <w:left w:val="nil"/>
              <w:bottom w:val="single" w:sz="4" w:space="0" w:color="auto"/>
              <w:right w:val="single" w:sz="4" w:space="0" w:color="auto"/>
            </w:tcBorders>
            <w:shd w:val="clear" w:color="auto" w:fill="auto"/>
            <w:vAlign w:val="center"/>
          </w:tcPr>
          <w:p w14:paraId="6E6BDFE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1.178,7900</w:t>
            </w:r>
          </w:p>
        </w:tc>
        <w:tc>
          <w:tcPr>
            <w:tcW w:w="2083" w:type="dxa"/>
            <w:tcBorders>
              <w:top w:val="nil"/>
              <w:left w:val="nil"/>
              <w:bottom w:val="single" w:sz="4" w:space="0" w:color="auto"/>
              <w:right w:val="single" w:sz="4" w:space="0" w:color="auto"/>
            </w:tcBorders>
            <w:shd w:val="clear" w:color="auto" w:fill="auto"/>
            <w:noWrap/>
            <w:vAlign w:val="center"/>
          </w:tcPr>
          <w:p w14:paraId="3B7AB1A3"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6F0EAC34" w14:textId="77777777" w:rsidTr="00903D7F">
        <w:trPr>
          <w:trHeight w:val="851"/>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53C7558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19</w:t>
            </w:r>
          </w:p>
        </w:tc>
        <w:tc>
          <w:tcPr>
            <w:tcW w:w="0" w:type="auto"/>
            <w:tcBorders>
              <w:top w:val="nil"/>
              <w:left w:val="nil"/>
              <w:bottom w:val="single" w:sz="4" w:space="0" w:color="auto"/>
              <w:right w:val="single" w:sz="4" w:space="0" w:color="auto"/>
            </w:tcBorders>
            <w:shd w:val="clear" w:color="auto" w:fill="auto"/>
            <w:vAlign w:val="center"/>
          </w:tcPr>
          <w:p w14:paraId="212A0AD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64EDD2C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directa</w:t>
            </w:r>
          </w:p>
        </w:tc>
        <w:tc>
          <w:tcPr>
            <w:tcW w:w="1949" w:type="dxa"/>
            <w:tcBorders>
              <w:top w:val="nil"/>
              <w:left w:val="nil"/>
              <w:bottom w:val="single" w:sz="4" w:space="0" w:color="auto"/>
              <w:right w:val="single" w:sz="4" w:space="0" w:color="auto"/>
            </w:tcBorders>
            <w:shd w:val="clear" w:color="auto" w:fill="auto"/>
            <w:vAlign w:val="center"/>
          </w:tcPr>
          <w:p w14:paraId="12BC413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AUDITORIA A LOS ESTADOS FINANCIEROS DEL EJERCICIO 2021</w:t>
            </w:r>
          </w:p>
        </w:tc>
        <w:tc>
          <w:tcPr>
            <w:tcW w:w="305" w:type="dxa"/>
            <w:tcBorders>
              <w:top w:val="nil"/>
              <w:left w:val="nil"/>
              <w:bottom w:val="single" w:sz="4" w:space="0" w:color="auto"/>
              <w:right w:val="single" w:sz="4" w:space="0" w:color="auto"/>
            </w:tcBorders>
            <w:shd w:val="clear" w:color="auto" w:fill="auto"/>
            <w:vAlign w:val="center"/>
          </w:tcPr>
          <w:p w14:paraId="5B1E867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3D185E0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6ADB856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3.200,00</w:t>
            </w:r>
          </w:p>
        </w:tc>
        <w:tc>
          <w:tcPr>
            <w:tcW w:w="1119" w:type="dxa"/>
            <w:tcBorders>
              <w:top w:val="nil"/>
              <w:left w:val="nil"/>
              <w:bottom w:val="single" w:sz="4" w:space="0" w:color="auto"/>
              <w:right w:val="single" w:sz="4" w:space="0" w:color="auto"/>
            </w:tcBorders>
            <w:shd w:val="clear" w:color="auto" w:fill="auto"/>
            <w:vAlign w:val="center"/>
          </w:tcPr>
          <w:p w14:paraId="029AE63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3.200,0000</w:t>
            </w:r>
          </w:p>
        </w:tc>
        <w:tc>
          <w:tcPr>
            <w:tcW w:w="2083" w:type="dxa"/>
            <w:tcBorders>
              <w:top w:val="nil"/>
              <w:left w:val="nil"/>
              <w:bottom w:val="single" w:sz="4" w:space="0" w:color="auto"/>
              <w:right w:val="single" w:sz="4" w:space="0" w:color="auto"/>
            </w:tcBorders>
            <w:shd w:val="clear" w:color="auto" w:fill="auto"/>
            <w:vAlign w:val="center"/>
          </w:tcPr>
          <w:p w14:paraId="0B7DAAD0"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Declarado desierto mediante Resolución Nro. SPE EP-GNAF.-2023-0023-R de 07 de septiembre de 2023.</w:t>
            </w:r>
          </w:p>
        </w:tc>
      </w:tr>
      <w:tr w:rsidR="005A0519" w:rsidRPr="00231CD7" w14:paraId="350455AB" w14:textId="77777777" w:rsidTr="00903D7F">
        <w:trPr>
          <w:trHeight w:val="851"/>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20F1320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20</w:t>
            </w:r>
          </w:p>
        </w:tc>
        <w:tc>
          <w:tcPr>
            <w:tcW w:w="0" w:type="auto"/>
            <w:tcBorders>
              <w:top w:val="nil"/>
              <w:left w:val="nil"/>
              <w:bottom w:val="single" w:sz="4" w:space="0" w:color="auto"/>
              <w:right w:val="single" w:sz="4" w:space="0" w:color="auto"/>
            </w:tcBorders>
            <w:shd w:val="clear" w:color="auto" w:fill="auto"/>
            <w:vAlign w:val="center"/>
          </w:tcPr>
          <w:p w14:paraId="60191DD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3E9BB9F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directa</w:t>
            </w:r>
          </w:p>
        </w:tc>
        <w:tc>
          <w:tcPr>
            <w:tcW w:w="1949" w:type="dxa"/>
            <w:tcBorders>
              <w:top w:val="nil"/>
              <w:left w:val="nil"/>
              <w:bottom w:val="single" w:sz="4" w:space="0" w:color="auto"/>
              <w:right w:val="single" w:sz="4" w:space="0" w:color="auto"/>
            </w:tcBorders>
            <w:shd w:val="clear" w:color="auto" w:fill="auto"/>
            <w:vAlign w:val="center"/>
          </w:tcPr>
          <w:p w14:paraId="773B382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AUDITORIA A LOS ESTADOS FINANCIEROS DEL EJERCICIO 2022</w:t>
            </w:r>
          </w:p>
        </w:tc>
        <w:tc>
          <w:tcPr>
            <w:tcW w:w="305" w:type="dxa"/>
            <w:tcBorders>
              <w:top w:val="nil"/>
              <w:left w:val="nil"/>
              <w:bottom w:val="single" w:sz="4" w:space="0" w:color="auto"/>
              <w:right w:val="single" w:sz="4" w:space="0" w:color="auto"/>
            </w:tcBorders>
            <w:shd w:val="clear" w:color="auto" w:fill="auto"/>
            <w:vAlign w:val="center"/>
          </w:tcPr>
          <w:p w14:paraId="35E5820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40B98B2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291B22E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1.835,72</w:t>
            </w:r>
          </w:p>
        </w:tc>
        <w:tc>
          <w:tcPr>
            <w:tcW w:w="1119" w:type="dxa"/>
            <w:tcBorders>
              <w:top w:val="nil"/>
              <w:left w:val="nil"/>
              <w:bottom w:val="single" w:sz="4" w:space="0" w:color="auto"/>
              <w:right w:val="single" w:sz="4" w:space="0" w:color="auto"/>
            </w:tcBorders>
            <w:shd w:val="clear" w:color="auto" w:fill="auto"/>
            <w:vAlign w:val="center"/>
          </w:tcPr>
          <w:p w14:paraId="11165D9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1.835,7200</w:t>
            </w:r>
          </w:p>
        </w:tc>
        <w:tc>
          <w:tcPr>
            <w:tcW w:w="2083" w:type="dxa"/>
            <w:tcBorders>
              <w:top w:val="nil"/>
              <w:left w:val="nil"/>
              <w:bottom w:val="single" w:sz="4" w:space="0" w:color="auto"/>
              <w:right w:val="single" w:sz="4" w:space="0" w:color="auto"/>
            </w:tcBorders>
            <w:shd w:val="clear" w:color="auto" w:fill="auto"/>
            <w:vAlign w:val="center"/>
          </w:tcPr>
          <w:p w14:paraId="2212599B"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Archivado mediante Memorando Nro. SPE EP-DF-2023-0357-M de 13 de septiembre de 2023.</w:t>
            </w:r>
          </w:p>
        </w:tc>
      </w:tr>
      <w:tr w:rsidR="005A0519" w:rsidRPr="00231CD7" w14:paraId="2D9346FD" w14:textId="77777777" w:rsidTr="00903D7F">
        <w:trPr>
          <w:trHeight w:val="436"/>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02574A1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21</w:t>
            </w:r>
          </w:p>
        </w:tc>
        <w:tc>
          <w:tcPr>
            <w:tcW w:w="0" w:type="auto"/>
            <w:tcBorders>
              <w:top w:val="nil"/>
              <w:left w:val="nil"/>
              <w:bottom w:val="single" w:sz="4" w:space="0" w:color="auto"/>
              <w:right w:val="single" w:sz="4" w:space="0" w:color="auto"/>
            </w:tcBorders>
            <w:shd w:val="clear" w:color="auto" w:fill="auto"/>
            <w:vAlign w:val="center"/>
          </w:tcPr>
          <w:p w14:paraId="69C29E2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6A3984A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Menor cuantía</w:t>
            </w:r>
          </w:p>
        </w:tc>
        <w:tc>
          <w:tcPr>
            <w:tcW w:w="1949" w:type="dxa"/>
            <w:tcBorders>
              <w:top w:val="nil"/>
              <w:left w:val="nil"/>
              <w:bottom w:val="single" w:sz="4" w:space="0" w:color="auto"/>
              <w:right w:val="single" w:sz="4" w:space="0" w:color="auto"/>
            </w:tcBorders>
            <w:shd w:val="clear" w:color="auto" w:fill="auto"/>
            <w:vAlign w:val="center"/>
          </w:tcPr>
          <w:p w14:paraId="3BA1CBC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Adecuación integral de la agencia Chimbacalle Servicios Postales del Ecuador E.P.</w:t>
            </w:r>
          </w:p>
        </w:tc>
        <w:tc>
          <w:tcPr>
            <w:tcW w:w="305" w:type="dxa"/>
            <w:tcBorders>
              <w:top w:val="nil"/>
              <w:left w:val="nil"/>
              <w:bottom w:val="single" w:sz="4" w:space="0" w:color="auto"/>
              <w:right w:val="single" w:sz="4" w:space="0" w:color="auto"/>
            </w:tcBorders>
            <w:shd w:val="clear" w:color="auto" w:fill="auto"/>
            <w:vAlign w:val="center"/>
          </w:tcPr>
          <w:p w14:paraId="4913B9C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14CC013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15815C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22.751,12</w:t>
            </w:r>
          </w:p>
        </w:tc>
        <w:tc>
          <w:tcPr>
            <w:tcW w:w="1119" w:type="dxa"/>
            <w:tcBorders>
              <w:top w:val="nil"/>
              <w:left w:val="nil"/>
              <w:bottom w:val="single" w:sz="4" w:space="0" w:color="auto"/>
              <w:right w:val="single" w:sz="4" w:space="0" w:color="auto"/>
            </w:tcBorders>
            <w:shd w:val="clear" w:color="auto" w:fill="auto"/>
            <w:vAlign w:val="center"/>
          </w:tcPr>
          <w:p w14:paraId="5B47D82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22.751,1200</w:t>
            </w:r>
          </w:p>
        </w:tc>
        <w:tc>
          <w:tcPr>
            <w:tcW w:w="2083" w:type="dxa"/>
            <w:tcBorders>
              <w:top w:val="nil"/>
              <w:left w:val="nil"/>
              <w:bottom w:val="single" w:sz="4" w:space="0" w:color="auto"/>
              <w:right w:val="single" w:sz="4" w:space="0" w:color="auto"/>
            </w:tcBorders>
            <w:shd w:val="clear" w:color="auto" w:fill="auto"/>
            <w:noWrap/>
            <w:vAlign w:val="center"/>
          </w:tcPr>
          <w:p w14:paraId="6E3CCD0C"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4DB2575F" w14:textId="77777777" w:rsidTr="00903D7F">
        <w:trPr>
          <w:trHeight w:val="389"/>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061714A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22</w:t>
            </w:r>
          </w:p>
        </w:tc>
        <w:tc>
          <w:tcPr>
            <w:tcW w:w="0" w:type="auto"/>
            <w:tcBorders>
              <w:top w:val="nil"/>
              <w:left w:val="nil"/>
              <w:bottom w:val="single" w:sz="4" w:space="0" w:color="auto"/>
              <w:right w:val="single" w:sz="4" w:space="0" w:color="auto"/>
            </w:tcBorders>
            <w:shd w:val="clear" w:color="auto" w:fill="auto"/>
            <w:vAlign w:val="center"/>
          </w:tcPr>
          <w:p w14:paraId="3E81169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794CDF0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1515A5A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Mantenimiento y reparación de edificios</w:t>
            </w:r>
          </w:p>
        </w:tc>
        <w:tc>
          <w:tcPr>
            <w:tcW w:w="305" w:type="dxa"/>
            <w:tcBorders>
              <w:top w:val="nil"/>
              <w:left w:val="nil"/>
              <w:bottom w:val="single" w:sz="4" w:space="0" w:color="auto"/>
              <w:right w:val="single" w:sz="4" w:space="0" w:color="auto"/>
            </w:tcBorders>
            <w:shd w:val="clear" w:color="auto" w:fill="auto"/>
            <w:vAlign w:val="center"/>
          </w:tcPr>
          <w:p w14:paraId="7A81C14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EE09C0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69CFA83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6.000,00</w:t>
            </w:r>
          </w:p>
        </w:tc>
        <w:tc>
          <w:tcPr>
            <w:tcW w:w="1119" w:type="dxa"/>
            <w:tcBorders>
              <w:top w:val="nil"/>
              <w:left w:val="nil"/>
              <w:bottom w:val="single" w:sz="4" w:space="0" w:color="auto"/>
              <w:right w:val="single" w:sz="4" w:space="0" w:color="auto"/>
            </w:tcBorders>
            <w:shd w:val="clear" w:color="auto" w:fill="auto"/>
            <w:vAlign w:val="center"/>
          </w:tcPr>
          <w:p w14:paraId="5E752BB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6.000,0000</w:t>
            </w:r>
          </w:p>
        </w:tc>
        <w:tc>
          <w:tcPr>
            <w:tcW w:w="2083" w:type="dxa"/>
            <w:tcBorders>
              <w:top w:val="nil"/>
              <w:left w:val="nil"/>
              <w:bottom w:val="single" w:sz="4" w:space="0" w:color="auto"/>
              <w:right w:val="single" w:sz="4" w:space="0" w:color="auto"/>
            </w:tcBorders>
            <w:shd w:val="clear" w:color="auto" w:fill="auto"/>
            <w:noWrap/>
            <w:vAlign w:val="center"/>
          </w:tcPr>
          <w:p w14:paraId="501B9866"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7F9C9A78" w14:textId="77777777" w:rsidTr="00903D7F">
        <w:trPr>
          <w:trHeight w:val="808"/>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4DCEBAF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lastRenderedPageBreak/>
              <w:t>23</w:t>
            </w:r>
          </w:p>
        </w:tc>
        <w:tc>
          <w:tcPr>
            <w:tcW w:w="0" w:type="auto"/>
            <w:tcBorders>
              <w:top w:val="nil"/>
              <w:left w:val="nil"/>
              <w:bottom w:val="single" w:sz="4" w:space="0" w:color="auto"/>
              <w:right w:val="single" w:sz="4" w:space="0" w:color="auto"/>
            </w:tcBorders>
            <w:shd w:val="clear" w:color="auto" w:fill="auto"/>
            <w:vAlign w:val="center"/>
          </w:tcPr>
          <w:p w14:paraId="0EE68AD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3D68308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611B1C4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Contratación de una agencia de viajes para la provisión de Pasajes al Interior</w:t>
            </w:r>
          </w:p>
        </w:tc>
        <w:tc>
          <w:tcPr>
            <w:tcW w:w="305" w:type="dxa"/>
            <w:tcBorders>
              <w:top w:val="nil"/>
              <w:left w:val="nil"/>
              <w:bottom w:val="single" w:sz="4" w:space="0" w:color="auto"/>
              <w:right w:val="single" w:sz="4" w:space="0" w:color="auto"/>
            </w:tcBorders>
            <w:shd w:val="clear" w:color="auto" w:fill="auto"/>
            <w:vAlign w:val="center"/>
          </w:tcPr>
          <w:p w14:paraId="6819FE6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4841B15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B3D8DCF"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4.000,00</w:t>
            </w:r>
          </w:p>
        </w:tc>
        <w:tc>
          <w:tcPr>
            <w:tcW w:w="1119" w:type="dxa"/>
            <w:tcBorders>
              <w:top w:val="nil"/>
              <w:left w:val="nil"/>
              <w:bottom w:val="single" w:sz="4" w:space="0" w:color="auto"/>
              <w:right w:val="single" w:sz="4" w:space="0" w:color="auto"/>
            </w:tcBorders>
            <w:shd w:val="clear" w:color="auto" w:fill="auto"/>
            <w:vAlign w:val="center"/>
          </w:tcPr>
          <w:p w14:paraId="2375F5F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4.000,0000</w:t>
            </w:r>
          </w:p>
        </w:tc>
        <w:tc>
          <w:tcPr>
            <w:tcW w:w="2083" w:type="dxa"/>
            <w:tcBorders>
              <w:top w:val="nil"/>
              <w:left w:val="nil"/>
              <w:bottom w:val="single" w:sz="4" w:space="0" w:color="auto"/>
              <w:right w:val="single" w:sz="4" w:space="0" w:color="auto"/>
            </w:tcBorders>
            <w:shd w:val="clear" w:color="auto" w:fill="auto"/>
            <w:noWrap/>
            <w:vAlign w:val="center"/>
          </w:tcPr>
          <w:p w14:paraId="7F692425"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340628BF" w14:textId="77777777" w:rsidTr="00903D7F">
        <w:trPr>
          <w:trHeight w:val="595"/>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35DEF7B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24</w:t>
            </w:r>
          </w:p>
        </w:tc>
        <w:tc>
          <w:tcPr>
            <w:tcW w:w="0" w:type="auto"/>
            <w:tcBorders>
              <w:top w:val="nil"/>
              <w:left w:val="nil"/>
              <w:bottom w:val="single" w:sz="4" w:space="0" w:color="auto"/>
              <w:right w:val="single" w:sz="4" w:space="0" w:color="auto"/>
            </w:tcBorders>
            <w:shd w:val="clear" w:color="auto" w:fill="auto"/>
            <w:vAlign w:val="center"/>
          </w:tcPr>
          <w:p w14:paraId="45D0EBC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7AF2577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3E13053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de Seguridad y Vigilancia con arma letal</w:t>
            </w:r>
          </w:p>
        </w:tc>
        <w:tc>
          <w:tcPr>
            <w:tcW w:w="305" w:type="dxa"/>
            <w:tcBorders>
              <w:top w:val="nil"/>
              <w:left w:val="nil"/>
              <w:bottom w:val="single" w:sz="4" w:space="0" w:color="auto"/>
              <w:right w:val="single" w:sz="4" w:space="0" w:color="auto"/>
            </w:tcBorders>
            <w:shd w:val="clear" w:color="auto" w:fill="auto"/>
            <w:vAlign w:val="center"/>
          </w:tcPr>
          <w:p w14:paraId="7ABCE33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3B6621C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5829C25A"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21.473,46</w:t>
            </w:r>
          </w:p>
        </w:tc>
        <w:tc>
          <w:tcPr>
            <w:tcW w:w="1119" w:type="dxa"/>
            <w:tcBorders>
              <w:top w:val="nil"/>
              <w:left w:val="nil"/>
              <w:bottom w:val="single" w:sz="4" w:space="0" w:color="auto"/>
              <w:right w:val="single" w:sz="4" w:space="0" w:color="auto"/>
            </w:tcBorders>
            <w:shd w:val="clear" w:color="auto" w:fill="auto"/>
            <w:vAlign w:val="center"/>
          </w:tcPr>
          <w:p w14:paraId="5511DD5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21.473,4600</w:t>
            </w:r>
          </w:p>
        </w:tc>
        <w:tc>
          <w:tcPr>
            <w:tcW w:w="2083" w:type="dxa"/>
            <w:tcBorders>
              <w:top w:val="nil"/>
              <w:left w:val="nil"/>
              <w:bottom w:val="single" w:sz="4" w:space="0" w:color="auto"/>
              <w:right w:val="single" w:sz="4" w:space="0" w:color="auto"/>
            </w:tcBorders>
            <w:shd w:val="clear" w:color="auto" w:fill="auto"/>
            <w:noWrap/>
            <w:vAlign w:val="center"/>
          </w:tcPr>
          <w:p w14:paraId="29657354"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3EC5EDCF" w14:textId="77777777" w:rsidTr="00903D7F">
        <w:trPr>
          <w:trHeight w:val="326"/>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6B55E8F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25</w:t>
            </w:r>
          </w:p>
        </w:tc>
        <w:tc>
          <w:tcPr>
            <w:tcW w:w="0" w:type="auto"/>
            <w:tcBorders>
              <w:top w:val="nil"/>
              <w:left w:val="nil"/>
              <w:bottom w:val="single" w:sz="4" w:space="0" w:color="auto"/>
              <w:right w:val="single" w:sz="4" w:space="0" w:color="auto"/>
            </w:tcBorders>
            <w:shd w:val="clear" w:color="auto" w:fill="auto"/>
            <w:vAlign w:val="center"/>
          </w:tcPr>
          <w:p w14:paraId="59D689A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166B50F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2E0ECFC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de Seguridad y Vigilancia sin arma</w:t>
            </w:r>
          </w:p>
        </w:tc>
        <w:tc>
          <w:tcPr>
            <w:tcW w:w="305" w:type="dxa"/>
            <w:tcBorders>
              <w:top w:val="nil"/>
              <w:left w:val="nil"/>
              <w:bottom w:val="single" w:sz="4" w:space="0" w:color="auto"/>
              <w:right w:val="single" w:sz="4" w:space="0" w:color="auto"/>
            </w:tcBorders>
            <w:shd w:val="clear" w:color="auto" w:fill="auto"/>
            <w:vAlign w:val="center"/>
          </w:tcPr>
          <w:p w14:paraId="0945E54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5979A26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2A58C39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42.572,64</w:t>
            </w:r>
          </w:p>
        </w:tc>
        <w:tc>
          <w:tcPr>
            <w:tcW w:w="1119" w:type="dxa"/>
            <w:tcBorders>
              <w:top w:val="nil"/>
              <w:left w:val="nil"/>
              <w:bottom w:val="single" w:sz="4" w:space="0" w:color="auto"/>
              <w:right w:val="single" w:sz="4" w:space="0" w:color="auto"/>
            </w:tcBorders>
            <w:shd w:val="clear" w:color="auto" w:fill="auto"/>
            <w:vAlign w:val="center"/>
          </w:tcPr>
          <w:p w14:paraId="2A54D7E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42.572,6400</w:t>
            </w:r>
          </w:p>
        </w:tc>
        <w:tc>
          <w:tcPr>
            <w:tcW w:w="2083" w:type="dxa"/>
            <w:tcBorders>
              <w:top w:val="nil"/>
              <w:left w:val="nil"/>
              <w:bottom w:val="single" w:sz="4" w:space="0" w:color="auto"/>
              <w:right w:val="single" w:sz="4" w:space="0" w:color="auto"/>
            </w:tcBorders>
            <w:shd w:val="clear" w:color="auto" w:fill="auto"/>
            <w:noWrap/>
            <w:vAlign w:val="center"/>
          </w:tcPr>
          <w:p w14:paraId="13EB23B7"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5F780F32" w14:textId="77777777" w:rsidTr="00903D7F">
        <w:trPr>
          <w:trHeight w:val="427"/>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4A40FF3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26</w:t>
            </w:r>
          </w:p>
        </w:tc>
        <w:tc>
          <w:tcPr>
            <w:tcW w:w="0" w:type="auto"/>
            <w:tcBorders>
              <w:top w:val="nil"/>
              <w:left w:val="nil"/>
              <w:bottom w:val="single" w:sz="4" w:space="0" w:color="auto"/>
              <w:right w:val="single" w:sz="4" w:space="0" w:color="auto"/>
            </w:tcBorders>
            <w:shd w:val="clear" w:color="auto" w:fill="auto"/>
            <w:vAlign w:val="center"/>
          </w:tcPr>
          <w:p w14:paraId="3A8C5CE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35D4643B"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3015F74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DE SEGURIDAD Y VIGILANCIA CON ARMA</w:t>
            </w:r>
          </w:p>
        </w:tc>
        <w:tc>
          <w:tcPr>
            <w:tcW w:w="305" w:type="dxa"/>
            <w:tcBorders>
              <w:top w:val="nil"/>
              <w:left w:val="nil"/>
              <w:bottom w:val="single" w:sz="4" w:space="0" w:color="auto"/>
              <w:right w:val="single" w:sz="4" w:space="0" w:color="auto"/>
            </w:tcBorders>
            <w:shd w:val="clear" w:color="auto" w:fill="auto"/>
            <w:vAlign w:val="center"/>
          </w:tcPr>
          <w:p w14:paraId="55BB984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1.00</w:t>
            </w:r>
          </w:p>
        </w:tc>
        <w:tc>
          <w:tcPr>
            <w:tcW w:w="692" w:type="dxa"/>
            <w:tcBorders>
              <w:top w:val="nil"/>
              <w:left w:val="nil"/>
              <w:bottom w:val="single" w:sz="4" w:space="0" w:color="auto"/>
              <w:right w:val="single" w:sz="4" w:space="0" w:color="auto"/>
            </w:tcBorders>
            <w:shd w:val="clear" w:color="auto" w:fill="auto"/>
            <w:vAlign w:val="center"/>
          </w:tcPr>
          <w:p w14:paraId="18CE0549"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32AD700D"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9.069,33</w:t>
            </w:r>
          </w:p>
        </w:tc>
        <w:tc>
          <w:tcPr>
            <w:tcW w:w="1119" w:type="dxa"/>
            <w:tcBorders>
              <w:top w:val="nil"/>
              <w:left w:val="nil"/>
              <w:bottom w:val="single" w:sz="4" w:space="0" w:color="auto"/>
              <w:right w:val="single" w:sz="4" w:space="0" w:color="auto"/>
            </w:tcBorders>
            <w:shd w:val="clear" w:color="auto" w:fill="auto"/>
            <w:vAlign w:val="center"/>
          </w:tcPr>
          <w:p w14:paraId="42B074D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9.069,3300</w:t>
            </w:r>
          </w:p>
        </w:tc>
        <w:tc>
          <w:tcPr>
            <w:tcW w:w="2083" w:type="dxa"/>
            <w:tcBorders>
              <w:top w:val="nil"/>
              <w:left w:val="nil"/>
              <w:bottom w:val="single" w:sz="4" w:space="0" w:color="auto"/>
              <w:right w:val="single" w:sz="4" w:space="0" w:color="auto"/>
            </w:tcBorders>
            <w:shd w:val="clear" w:color="auto" w:fill="auto"/>
            <w:noWrap/>
            <w:vAlign w:val="center"/>
          </w:tcPr>
          <w:p w14:paraId="067F5F4F"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198A8C34" w14:textId="77777777" w:rsidTr="00903D7F">
        <w:trPr>
          <w:trHeight w:val="369"/>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1BEBE58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27</w:t>
            </w:r>
          </w:p>
        </w:tc>
        <w:tc>
          <w:tcPr>
            <w:tcW w:w="0" w:type="auto"/>
            <w:tcBorders>
              <w:top w:val="nil"/>
              <w:left w:val="nil"/>
              <w:bottom w:val="single" w:sz="4" w:space="0" w:color="auto"/>
              <w:right w:val="single" w:sz="4" w:space="0" w:color="auto"/>
            </w:tcBorders>
            <w:shd w:val="clear" w:color="auto" w:fill="auto"/>
            <w:vAlign w:val="center"/>
          </w:tcPr>
          <w:p w14:paraId="43D1494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SI</w:t>
            </w:r>
          </w:p>
        </w:tc>
        <w:tc>
          <w:tcPr>
            <w:tcW w:w="1252" w:type="dxa"/>
            <w:tcBorders>
              <w:top w:val="nil"/>
              <w:left w:val="nil"/>
              <w:bottom w:val="single" w:sz="4" w:space="0" w:color="auto"/>
              <w:right w:val="single" w:sz="4" w:space="0" w:color="auto"/>
            </w:tcBorders>
            <w:shd w:val="clear" w:color="auto" w:fill="auto"/>
            <w:vAlign w:val="center"/>
          </w:tcPr>
          <w:p w14:paraId="4EF41AF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Catálogo Electrónico</w:t>
            </w:r>
          </w:p>
        </w:tc>
        <w:tc>
          <w:tcPr>
            <w:tcW w:w="1949" w:type="dxa"/>
            <w:tcBorders>
              <w:top w:val="nil"/>
              <w:left w:val="nil"/>
              <w:bottom w:val="single" w:sz="4" w:space="0" w:color="auto"/>
              <w:right w:val="single" w:sz="4" w:space="0" w:color="auto"/>
            </w:tcBorders>
            <w:shd w:val="clear" w:color="auto" w:fill="auto"/>
            <w:vAlign w:val="center"/>
          </w:tcPr>
          <w:p w14:paraId="05BAE26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 DE SEGURIDAD Y VIGILANCIA SIN ARMA</w:t>
            </w:r>
          </w:p>
        </w:tc>
        <w:tc>
          <w:tcPr>
            <w:tcW w:w="305" w:type="dxa"/>
            <w:tcBorders>
              <w:top w:val="nil"/>
              <w:left w:val="nil"/>
              <w:bottom w:val="single" w:sz="4" w:space="0" w:color="auto"/>
              <w:right w:val="single" w:sz="4" w:space="0" w:color="auto"/>
            </w:tcBorders>
            <w:shd w:val="clear" w:color="auto" w:fill="auto"/>
            <w:vAlign w:val="center"/>
          </w:tcPr>
          <w:p w14:paraId="6D8C422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1.00</w:t>
            </w:r>
          </w:p>
        </w:tc>
        <w:tc>
          <w:tcPr>
            <w:tcW w:w="692" w:type="dxa"/>
            <w:tcBorders>
              <w:top w:val="nil"/>
              <w:left w:val="nil"/>
              <w:bottom w:val="single" w:sz="4" w:space="0" w:color="auto"/>
              <w:right w:val="single" w:sz="4" w:space="0" w:color="auto"/>
            </w:tcBorders>
            <w:shd w:val="clear" w:color="auto" w:fill="auto"/>
            <w:vAlign w:val="center"/>
          </w:tcPr>
          <w:p w14:paraId="38D225D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71016205"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26.970,84</w:t>
            </w:r>
          </w:p>
        </w:tc>
        <w:tc>
          <w:tcPr>
            <w:tcW w:w="1119" w:type="dxa"/>
            <w:tcBorders>
              <w:top w:val="nil"/>
              <w:left w:val="nil"/>
              <w:bottom w:val="single" w:sz="4" w:space="0" w:color="auto"/>
              <w:right w:val="single" w:sz="4" w:space="0" w:color="auto"/>
            </w:tcBorders>
            <w:shd w:val="clear" w:color="auto" w:fill="auto"/>
            <w:vAlign w:val="center"/>
          </w:tcPr>
          <w:p w14:paraId="5D1A424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26.970,8400</w:t>
            </w:r>
          </w:p>
        </w:tc>
        <w:tc>
          <w:tcPr>
            <w:tcW w:w="2083" w:type="dxa"/>
            <w:tcBorders>
              <w:top w:val="nil"/>
              <w:left w:val="nil"/>
              <w:bottom w:val="single" w:sz="4" w:space="0" w:color="auto"/>
              <w:right w:val="single" w:sz="4" w:space="0" w:color="auto"/>
            </w:tcBorders>
            <w:shd w:val="clear" w:color="auto" w:fill="auto"/>
            <w:noWrap/>
            <w:vAlign w:val="center"/>
          </w:tcPr>
          <w:p w14:paraId="536D0CA2"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Finalizado.</w:t>
            </w:r>
          </w:p>
        </w:tc>
      </w:tr>
      <w:tr w:rsidR="005A0519" w:rsidRPr="00231CD7" w14:paraId="0D696AB5" w14:textId="77777777" w:rsidTr="00903D7F">
        <w:trPr>
          <w:trHeight w:val="578"/>
          <w:jc w:val="center"/>
        </w:trPr>
        <w:tc>
          <w:tcPr>
            <w:tcW w:w="0" w:type="auto"/>
            <w:tcBorders>
              <w:top w:val="nil"/>
              <w:left w:val="single" w:sz="4" w:space="0" w:color="auto"/>
              <w:bottom w:val="single" w:sz="4" w:space="0" w:color="auto"/>
              <w:right w:val="single" w:sz="4" w:space="0" w:color="auto"/>
            </w:tcBorders>
            <w:shd w:val="clear" w:color="auto" w:fill="auto"/>
            <w:vAlign w:val="center"/>
          </w:tcPr>
          <w:p w14:paraId="7331693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28</w:t>
            </w:r>
          </w:p>
        </w:tc>
        <w:tc>
          <w:tcPr>
            <w:tcW w:w="0" w:type="auto"/>
            <w:tcBorders>
              <w:top w:val="nil"/>
              <w:left w:val="nil"/>
              <w:bottom w:val="single" w:sz="4" w:space="0" w:color="auto"/>
              <w:right w:val="single" w:sz="4" w:space="0" w:color="auto"/>
            </w:tcBorders>
            <w:shd w:val="clear" w:color="auto" w:fill="auto"/>
            <w:vAlign w:val="center"/>
          </w:tcPr>
          <w:p w14:paraId="499DC037"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43E3CD08"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Ínfima Cuantía</w:t>
            </w:r>
          </w:p>
        </w:tc>
        <w:tc>
          <w:tcPr>
            <w:tcW w:w="1949" w:type="dxa"/>
            <w:tcBorders>
              <w:top w:val="nil"/>
              <w:left w:val="nil"/>
              <w:bottom w:val="single" w:sz="4" w:space="0" w:color="auto"/>
              <w:right w:val="single" w:sz="4" w:space="0" w:color="auto"/>
            </w:tcBorders>
            <w:shd w:val="clear" w:color="auto" w:fill="auto"/>
            <w:vAlign w:val="center"/>
          </w:tcPr>
          <w:p w14:paraId="153D779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PAUTAJE EN MEDIOS DE COMUNICACION, REDES SOCIALES, ETC.</w:t>
            </w:r>
          </w:p>
        </w:tc>
        <w:tc>
          <w:tcPr>
            <w:tcW w:w="305" w:type="dxa"/>
            <w:tcBorders>
              <w:top w:val="nil"/>
              <w:left w:val="nil"/>
              <w:bottom w:val="single" w:sz="4" w:space="0" w:color="auto"/>
              <w:right w:val="single" w:sz="4" w:space="0" w:color="auto"/>
            </w:tcBorders>
            <w:shd w:val="clear" w:color="auto" w:fill="auto"/>
            <w:vAlign w:val="center"/>
          </w:tcPr>
          <w:p w14:paraId="72217A80"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0965658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1F3DA0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1.774,16</w:t>
            </w:r>
          </w:p>
        </w:tc>
        <w:tc>
          <w:tcPr>
            <w:tcW w:w="1119" w:type="dxa"/>
            <w:tcBorders>
              <w:top w:val="nil"/>
              <w:left w:val="nil"/>
              <w:bottom w:val="single" w:sz="4" w:space="0" w:color="auto"/>
              <w:right w:val="single" w:sz="4" w:space="0" w:color="auto"/>
            </w:tcBorders>
            <w:shd w:val="clear" w:color="auto" w:fill="auto"/>
            <w:vAlign w:val="center"/>
          </w:tcPr>
          <w:p w14:paraId="52FF57E4"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1.774,1600</w:t>
            </w:r>
          </w:p>
        </w:tc>
        <w:tc>
          <w:tcPr>
            <w:tcW w:w="2083" w:type="dxa"/>
            <w:tcBorders>
              <w:top w:val="nil"/>
              <w:left w:val="nil"/>
              <w:bottom w:val="single" w:sz="4" w:space="0" w:color="auto"/>
              <w:right w:val="single" w:sz="4" w:space="0" w:color="auto"/>
            </w:tcBorders>
            <w:shd w:val="clear" w:color="auto" w:fill="auto"/>
            <w:noWrap/>
            <w:vAlign w:val="center"/>
          </w:tcPr>
          <w:p w14:paraId="28DBA583"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No iniciado.</w:t>
            </w:r>
          </w:p>
        </w:tc>
      </w:tr>
      <w:tr w:rsidR="005A0519" w:rsidRPr="00231CD7" w14:paraId="7321062E" w14:textId="77777777" w:rsidTr="00903D7F">
        <w:trPr>
          <w:trHeight w:val="642"/>
          <w:jc w:val="center"/>
        </w:trPr>
        <w:tc>
          <w:tcPr>
            <w:tcW w:w="0" w:type="auto"/>
            <w:tcBorders>
              <w:top w:val="nil"/>
              <w:left w:val="single" w:sz="4" w:space="0" w:color="auto"/>
              <w:bottom w:val="single" w:sz="4" w:space="0" w:color="auto"/>
              <w:right w:val="single" w:sz="4" w:space="0" w:color="auto"/>
            </w:tcBorders>
            <w:shd w:val="clear" w:color="000000" w:fill="FFFFFF"/>
            <w:vAlign w:val="center"/>
          </w:tcPr>
          <w:p w14:paraId="202F6C9C"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29</w:t>
            </w:r>
          </w:p>
        </w:tc>
        <w:tc>
          <w:tcPr>
            <w:tcW w:w="0" w:type="auto"/>
            <w:tcBorders>
              <w:top w:val="nil"/>
              <w:left w:val="nil"/>
              <w:bottom w:val="single" w:sz="4" w:space="0" w:color="auto"/>
              <w:right w:val="single" w:sz="4" w:space="0" w:color="auto"/>
            </w:tcBorders>
            <w:shd w:val="clear" w:color="auto" w:fill="auto"/>
            <w:vAlign w:val="center"/>
          </w:tcPr>
          <w:p w14:paraId="566661C1"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NO</w:t>
            </w:r>
          </w:p>
        </w:tc>
        <w:tc>
          <w:tcPr>
            <w:tcW w:w="1252" w:type="dxa"/>
            <w:tcBorders>
              <w:top w:val="nil"/>
              <w:left w:val="nil"/>
              <w:bottom w:val="single" w:sz="4" w:space="0" w:color="auto"/>
              <w:right w:val="single" w:sz="4" w:space="0" w:color="auto"/>
            </w:tcBorders>
            <w:shd w:val="clear" w:color="auto" w:fill="auto"/>
            <w:vAlign w:val="center"/>
          </w:tcPr>
          <w:p w14:paraId="30C1151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Subastas Inversa Electrónica</w:t>
            </w:r>
          </w:p>
        </w:tc>
        <w:tc>
          <w:tcPr>
            <w:tcW w:w="1949" w:type="dxa"/>
            <w:tcBorders>
              <w:top w:val="nil"/>
              <w:left w:val="nil"/>
              <w:bottom w:val="single" w:sz="4" w:space="0" w:color="auto"/>
              <w:right w:val="single" w:sz="4" w:space="0" w:color="auto"/>
            </w:tcBorders>
            <w:shd w:val="clear" w:color="auto" w:fill="auto"/>
            <w:vAlign w:val="center"/>
          </w:tcPr>
          <w:p w14:paraId="7A52BD0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SERVICIOS DE ENLACES DE DATOS E INTERNET Y SERVICIOS DE INFRAESTRUCTURA COMO SERVICIO CLOUD</w:t>
            </w:r>
          </w:p>
        </w:tc>
        <w:tc>
          <w:tcPr>
            <w:tcW w:w="305" w:type="dxa"/>
            <w:tcBorders>
              <w:top w:val="nil"/>
              <w:left w:val="nil"/>
              <w:bottom w:val="single" w:sz="4" w:space="0" w:color="auto"/>
              <w:right w:val="single" w:sz="4" w:space="0" w:color="auto"/>
            </w:tcBorders>
            <w:shd w:val="clear" w:color="auto" w:fill="auto"/>
            <w:vAlign w:val="center"/>
          </w:tcPr>
          <w:p w14:paraId="532A1BFE"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1</w:t>
            </w:r>
          </w:p>
        </w:tc>
        <w:tc>
          <w:tcPr>
            <w:tcW w:w="692" w:type="dxa"/>
            <w:tcBorders>
              <w:top w:val="nil"/>
              <w:left w:val="nil"/>
              <w:bottom w:val="single" w:sz="4" w:space="0" w:color="auto"/>
              <w:right w:val="single" w:sz="4" w:space="0" w:color="auto"/>
            </w:tcBorders>
            <w:shd w:val="clear" w:color="auto" w:fill="auto"/>
            <w:vAlign w:val="center"/>
          </w:tcPr>
          <w:p w14:paraId="1180BB83"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Unidad</w:t>
            </w:r>
          </w:p>
        </w:tc>
        <w:tc>
          <w:tcPr>
            <w:tcW w:w="1027" w:type="dxa"/>
            <w:tcBorders>
              <w:top w:val="nil"/>
              <w:left w:val="nil"/>
              <w:bottom w:val="single" w:sz="4" w:space="0" w:color="auto"/>
              <w:right w:val="single" w:sz="4" w:space="0" w:color="auto"/>
            </w:tcBorders>
            <w:shd w:val="clear" w:color="000000" w:fill="FFFFFF"/>
            <w:vAlign w:val="center"/>
          </w:tcPr>
          <w:p w14:paraId="12A65B12"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72.873,60</w:t>
            </w:r>
          </w:p>
        </w:tc>
        <w:tc>
          <w:tcPr>
            <w:tcW w:w="1119" w:type="dxa"/>
            <w:tcBorders>
              <w:top w:val="nil"/>
              <w:left w:val="nil"/>
              <w:bottom w:val="single" w:sz="4" w:space="0" w:color="auto"/>
              <w:right w:val="single" w:sz="4" w:space="0" w:color="auto"/>
            </w:tcBorders>
            <w:shd w:val="clear" w:color="auto" w:fill="auto"/>
            <w:vAlign w:val="center"/>
          </w:tcPr>
          <w:p w14:paraId="13008A26" w14:textId="77777777" w:rsidR="005A0519" w:rsidRPr="00231CD7" w:rsidRDefault="005A0519" w:rsidP="00EA6FAB">
            <w:pPr>
              <w:spacing w:after="0" w:line="240" w:lineRule="auto"/>
              <w:jc w:val="center"/>
              <w:rPr>
                <w:rFonts w:ascii="Arial" w:eastAsia="Times New Roman" w:hAnsi="Arial" w:cs="Arial"/>
                <w:color w:val="000000"/>
                <w:sz w:val="16"/>
                <w:szCs w:val="16"/>
                <w:lang w:eastAsia="es-EC"/>
              </w:rPr>
            </w:pPr>
            <w:r w:rsidRPr="00231CD7">
              <w:rPr>
                <w:rFonts w:ascii="Arial" w:eastAsia="Times New Roman" w:hAnsi="Arial" w:cs="Arial"/>
                <w:color w:val="000000"/>
                <w:sz w:val="16"/>
                <w:szCs w:val="16"/>
                <w:lang w:eastAsia="es-EC"/>
              </w:rPr>
              <w:t>72.873,6000</w:t>
            </w:r>
          </w:p>
        </w:tc>
        <w:tc>
          <w:tcPr>
            <w:tcW w:w="2083" w:type="dxa"/>
            <w:tcBorders>
              <w:top w:val="nil"/>
              <w:left w:val="nil"/>
              <w:bottom w:val="single" w:sz="4" w:space="0" w:color="auto"/>
              <w:right w:val="single" w:sz="4" w:space="0" w:color="auto"/>
            </w:tcBorders>
            <w:shd w:val="clear" w:color="auto" w:fill="auto"/>
            <w:noWrap/>
            <w:vAlign w:val="center"/>
          </w:tcPr>
          <w:p w14:paraId="16C087A8" w14:textId="77777777" w:rsidR="005A0519" w:rsidRPr="00231CD7" w:rsidRDefault="005A0519" w:rsidP="00EA6FAB">
            <w:pPr>
              <w:spacing w:after="0" w:line="240" w:lineRule="auto"/>
              <w:jc w:val="center"/>
              <w:rPr>
                <w:rFonts w:ascii="Arial" w:eastAsia="Times New Roman" w:hAnsi="Arial" w:cs="Arial"/>
                <w:sz w:val="16"/>
                <w:szCs w:val="16"/>
                <w:lang w:eastAsia="es-EC"/>
              </w:rPr>
            </w:pPr>
            <w:r w:rsidRPr="00231CD7">
              <w:rPr>
                <w:rFonts w:ascii="Arial" w:eastAsia="Times New Roman" w:hAnsi="Arial" w:cs="Arial"/>
                <w:sz w:val="16"/>
                <w:szCs w:val="16"/>
                <w:lang w:eastAsia="es-EC"/>
              </w:rPr>
              <w:t xml:space="preserve">EJECUCIÓN DE CONTRATO </w:t>
            </w:r>
          </w:p>
        </w:tc>
      </w:tr>
      <w:tr w:rsidR="005A0519" w:rsidRPr="00231CD7" w14:paraId="68F31F74" w14:textId="77777777" w:rsidTr="00903D7F">
        <w:trPr>
          <w:trHeight w:val="283"/>
          <w:jc w:val="center"/>
        </w:trPr>
        <w:tc>
          <w:tcPr>
            <w:tcW w:w="5670" w:type="dxa"/>
            <w:gridSpan w:val="6"/>
            <w:tcBorders>
              <w:top w:val="single" w:sz="4" w:space="0" w:color="auto"/>
              <w:left w:val="single" w:sz="4" w:space="0" w:color="auto"/>
              <w:bottom w:val="single" w:sz="4" w:space="0" w:color="auto"/>
              <w:right w:val="single" w:sz="4" w:space="0" w:color="000000"/>
            </w:tcBorders>
            <w:shd w:val="clear" w:color="auto" w:fill="auto"/>
            <w:vAlign w:val="center"/>
          </w:tcPr>
          <w:p w14:paraId="54F6FDDC" w14:textId="77777777" w:rsidR="005A0519" w:rsidRPr="00231CD7" w:rsidRDefault="005A0519" w:rsidP="00EA6FAB">
            <w:pPr>
              <w:spacing w:after="0" w:line="240" w:lineRule="auto"/>
              <w:jc w:val="center"/>
              <w:rPr>
                <w:rFonts w:ascii="Arial" w:eastAsia="Times New Roman" w:hAnsi="Arial" w:cs="Arial"/>
                <w:b/>
                <w:bCs/>
                <w:color w:val="000000"/>
                <w:sz w:val="16"/>
                <w:szCs w:val="16"/>
                <w:lang w:eastAsia="es-EC"/>
              </w:rPr>
            </w:pPr>
            <w:r w:rsidRPr="00231CD7">
              <w:rPr>
                <w:rFonts w:ascii="Arial" w:eastAsia="Times New Roman" w:hAnsi="Arial" w:cs="Arial"/>
                <w:b/>
                <w:bCs/>
                <w:color w:val="000000"/>
                <w:sz w:val="16"/>
                <w:szCs w:val="16"/>
                <w:lang w:eastAsia="es-EC"/>
              </w:rPr>
              <w:t>Total</w:t>
            </w:r>
          </w:p>
        </w:tc>
        <w:tc>
          <w:tcPr>
            <w:tcW w:w="1027" w:type="dxa"/>
            <w:tcBorders>
              <w:top w:val="nil"/>
              <w:left w:val="nil"/>
              <w:bottom w:val="single" w:sz="4" w:space="0" w:color="auto"/>
              <w:right w:val="single" w:sz="4" w:space="0" w:color="auto"/>
            </w:tcBorders>
            <w:shd w:val="clear" w:color="auto" w:fill="auto"/>
            <w:noWrap/>
            <w:vAlign w:val="center"/>
          </w:tcPr>
          <w:p w14:paraId="2275B12C" w14:textId="77777777" w:rsidR="005A0519" w:rsidRPr="00231CD7" w:rsidRDefault="005A0519" w:rsidP="00EA6FAB">
            <w:pPr>
              <w:spacing w:after="0" w:line="240" w:lineRule="auto"/>
              <w:jc w:val="center"/>
              <w:rPr>
                <w:rFonts w:ascii="Arial" w:eastAsia="Times New Roman" w:hAnsi="Arial" w:cs="Arial"/>
                <w:b/>
                <w:bCs/>
                <w:color w:val="000000"/>
                <w:sz w:val="16"/>
                <w:szCs w:val="16"/>
                <w:lang w:eastAsia="es-EC"/>
              </w:rPr>
            </w:pPr>
            <w:r w:rsidRPr="00231CD7">
              <w:rPr>
                <w:rFonts w:ascii="Arial" w:eastAsia="Times New Roman" w:hAnsi="Arial" w:cs="Arial"/>
                <w:b/>
                <w:bCs/>
                <w:color w:val="000000"/>
                <w:sz w:val="16"/>
                <w:szCs w:val="16"/>
                <w:lang w:eastAsia="es-EC"/>
              </w:rPr>
              <w:t>580.196,92</w:t>
            </w:r>
          </w:p>
        </w:tc>
        <w:tc>
          <w:tcPr>
            <w:tcW w:w="1119" w:type="dxa"/>
            <w:tcBorders>
              <w:top w:val="nil"/>
              <w:left w:val="nil"/>
              <w:bottom w:val="single" w:sz="4" w:space="0" w:color="auto"/>
              <w:right w:val="single" w:sz="4" w:space="0" w:color="auto"/>
            </w:tcBorders>
            <w:shd w:val="clear" w:color="auto" w:fill="auto"/>
            <w:noWrap/>
            <w:vAlign w:val="center"/>
          </w:tcPr>
          <w:p w14:paraId="181AAD11" w14:textId="77777777" w:rsidR="005A0519" w:rsidRPr="00231CD7" w:rsidRDefault="005A0519" w:rsidP="00EA6FAB">
            <w:pPr>
              <w:spacing w:after="0" w:line="240" w:lineRule="auto"/>
              <w:jc w:val="center"/>
              <w:rPr>
                <w:rFonts w:ascii="Arial" w:eastAsia="Times New Roman" w:hAnsi="Arial" w:cs="Arial"/>
                <w:b/>
                <w:bCs/>
                <w:color w:val="000000"/>
                <w:sz w:val="16"/>
                <w:szCs w:val="16"/>
                <w:lang w:eastAsia="es-EC"/>
              </w:rPr>
            </w:pPr>
            <w:r w:rsidRPr="00231CD7">
              <w:rPr>
                <w:rFonts w:ascii="Arial" w:eastAsia="Times New Roman" w:hAnsi="Arial" w:cs="Arial"/>
                <w:b/>
                <w:bCs/>
                <w:color w:val="000000"/>
                <w:sz w:val="16"/>
                <w:szCs w:val="16"/>
                <w:lang w:eastAsia="es-EC"/>
              </w:rPr>
              <w:t>580.196,9200</w:t>
            </w:r>
          </w:p>
        </w:tc>
        <w:tc>
          <w:tcPr>
            <w:tcW w:w="2083" w:type="dxa"/>
            <w:tcBorders>
              <w:top w:val="nil"/>
              <w:left w:val="nil"/>
              <w:bottom w:val="nil"/>
              <w:right w:val="nil"/>
            </w:tcBorders>
            <w:shd w:val="clear" w:color="auto" w:fill="auto"/>
            <w:noWrap/>
            <w:vAlign w:val="center"/>
          </w:tcPr>
          <w:p w14:paraId="526E34F9" w14:textId="77777777" w:rsidR="005A0519" w:rsidRPr="00231CD7" w:rsidRDefault="005A0519" w:rsidP="00EA6FAB">
            <w:pPr>
              <w:spacing w:after="0" w:line="240" w:lineRule="auto"/>
              <w:jc w:val="center"/>
              <w:rPr>
                <w:rFonts w:ascii="Arial" w:eastAsia="Times New Roman" w:hAnsi="Arial" w:cs="Arial"/>
                <w:b/>
                <w:bCs/>
                <w:color w:val="000000"/>
                <w:sz w:val="16"/>
                <w:szCs w:val="16"/>
                <w:lang w:eastAsia="es-EC"/>
              </w:rPr>
            </w:pPr>
          </w:p>
        </w:tc>
      </w:tr>
    </w:tbl>
    <w:p w14:paraId="6917C594" w14:textId="77777777" w:rsidR="00F161D3" w:rsidRDefault="00B20FDC">
      <w:pPr>
        <w:jc w:val="center"/>
        <w:rPr>
          <w:sz w:val="18"/>
          <w:szCs w:val="18"/>
          <w:lang w:eastAsia="es-ES"/>
        </w:rPr>
      </w:pPr>
      <w:r w:rsidRPr="0097097C">
        <w:rPr>
          <w:rFonts w:ascii="Arial" w:hAnsi="Arial" w:cs="Arial"/>
          <w:b/>
          <w:bCs/>
          <w:sz w:val="18"/>
          <w:szCs w:val="18"/>
          <w:lang w:eastAsia="es-ES"/>
        </w:rPr>
        <w:t>Elaborado por:</w:t>
      </w:r>
      <w:r>
        <w:rPr>
          <w:rFonts w:ascii="Arial" w:hAnsi="Arial" w:cs="Arial"/>
          <w:sz w:val="18"/>
          <w:szCs w:val="18"/>
          <w:lang w:eastAsia="es-ES"/>
        </w:rPr>
        <w:t xml:space="preserve"> </w:t>
      </w:r>
      <w:sdt>
        <w:sdtPr>
          <w:rPr>
            <w:rFonts w:ascii="Arial" w:hAnsi="Arial" w:cs="Arial"/>
            <w:sz w:val="18"/>
            <w:szCs w:val="18"/>
            <w:lang w:eastAsia="es-ES"/>
          </w:rPr>
          <w:id w:val="-1606338039"/>
        </w:sdtPr>
        <w:sdtEndPr/>
        <w:sdtContent>
          <w:r>
            <w:rPr>
              <w:rFonts w:ascii="Arial" w:hAnsi="Arial" w:cs="Arial"/>
              <w:sz w:val="18"/>
              <w:szCs w:val="18"/>
              <w:lang w:eastAsia="es-ES"/>
            </w:rPr>
            <w:fldChar w:fldCharType="begin"/>
          </w:r>
          <w:r>
            <w:rPr>
              <w:rFonts w:ascii="Arial" w:hAnsi="Arial" w:cs="Arial"/>
              <w:sz w:val="18"/>
              <w:szCs w:val="18"/>
              <w:lang w:eastAsia="es-ES"/>
            </w:rPr>
            <w:instrText xml:space="preserve"> CITATION DirAdministrativa \l 12298 </w:instrText>
          </w:r>
          <w:r>
            <w:rPr>
              <w:rFonts w:ascii="Arial" w:hAnsi="Arial" w:cs="Arial"/>
              <w:sz w:val="18"/>
              <w:szCs w:val="18"/>
              <w:lang w:eastAsia="es-ES"/>
            </w:rPr>
            <w:fldChar w:fldCharType="separate"/>
          </w:r>
          <w:r>
            <w:rPr>
              <w:rFonts w:ascii="Arial" w:hAnsi="Arial" w:cs="Arial"/>
              <w:sz w:val="18"/>
              <w:szCs w:val="18"/>
              <w:lang w:eastAsia="es-ES"/>
            </w:rPr>
            <w:t>(Dirección Administrativa, 2023)</w:t>
          </w:r>
          <w:r>
            <w:rPr>
              <w:rFonts w:ascii="Arial" w:hAnsi="Arial" w:cs="Arial"/>
              <w:sz w:val="18"/>
              <w:szCs w:val="18"/>
              <w:lang w:eastAsia="es-ES"/>
            </w:rPr>
            <w:fldChar w:fldCharType="end"/>
          </w:r>
        </w:sdtContent>
      </w:sdt>
    </w:p>
    <w:p w14:paraId="5003B261" w14:textId="77777777" w:rsidR="00F161D3" w:rsidRDefault="00F161D3">
      <w:pPr>
        <w:jc w:val="center"/>
        <w:rPr>
          <w:sz w:val="18"/>
          <w:szCs w:val="18"/>
          <w:lang w:eastAsia="es-ES"/>
        </w:rPr>
      </w:pPr>
    </w:p>
    <w:p w14:paraId="38DF177E" w14:textId="77777777" w:rsidR="00F161D3" w:rsidRDefault="00B20FDC">
      <w:pPr>
        <w:pStyle w:val="Ttulo1"/>
        <w:numPr>
          <w:ilvl w:val="0"/>
          <w:numId w:val="15"/>
        </w:numPr>
        <w:jc w:val="both"/>
        <w:rPr>
          <w:rFonts w:ascii="Arial" w:hAnsi="Arial" w:cs="Arial"/>
        </w:rPr>
      </w:pPr>
      <w:bookmarkStart w:id="293" w:name="_Toc142412098"/>
      <w:commentRangeStart w:id="294"/>
      <w:commentRangeStart w:id="295"/>
      <w:r>
        <w:rPr>
          <w:rFonts w:ascii="Arial" w:hAnsi="Arial" w:cs="Arial"/>
        </w:rPr>
        <w:t>ACTUALIZACIÓN DEL PLAN DE IMPLEMENTACIÓN DEL SERVICIO POSTAL UNIVERSAL</w:t>
      </w:r>
      <w:bookmarkEnd w:id="293"/>
      <w:commentRangeEnd w:id="294"/>
      <w:r w:rsidR="009A71CB">
        <w:rPr>
          <w:rStyle w:val="Refdecomentario"/>
          <w:rFonts w:ascii="Times New Roman" w:eastAsia="SimSun" w:hAnsi="Times New Roman"/>
          <w:color w:val="auto"/>
          <w:lang w:eastAsia="en-US"/>
        </w:rPr>
        <w:commentReference w:id="294"/>
      </w:r>
      <w:commentRangeEnd w:id="295"/>
      <w:r w:rsidR="00231EAB">
        <w:rPr>
          <w:rStyle w:val="Refdecomentario"/>
          <w:rFonts w:ascii="Times New Roman" w:eastAsia="SimSun" w:hAnsi="Times New Roman"/>
          <w:color w:val="auto"/>
          <w:lang w:eastAsia="en-US"/>
        </w:rPr>
        <w:commentReference w:id="295"/>
      </w:r>
    </w:p>
    <w:p w14:paraId="619517F6" w14:textId="77777777" w:rsidR="00F161D3" w:rsidRDefault="00F161D3">
      <w:pPr>
        <w:jc w:val="both"/>
        <w:rPr>
          <w:rFonts w:ascii="Arial" w:hAnsi="Arial" w:cs="Arial"/>
        </w:rPr>
      </w:pPr>
    </w:p>
    <w:p w14:paraId="2FC51461" w14:textId="77777777" w:rsidR="00F161D3" w:rsidRDefault="00B20FDC">
      <w:pPr>
        <w:jc w:val="both"/>
        <w:rPr>
          <w:rFonts w:ascii="Arial" w:hAnsi="Arial" w:cs="Arial"/>
        </w:rPr>
      </w:pPr>
      <w:r>
        <w:rPr>
          <w:rFonts w:ascii="Arial" w:hAnsi="Arial" w:cs="Arial"/>
        </w:rPr>
        <w:t xml:space="preserve">Mediante Oficio No. MINTEL-STAP-2023-0159-O del 14 de junio el MINTEL se solicita </w:t>
      </w:r>
      <w:r>
        <w:rPr>
          <w:rFonts w:ascii="Arial" w:hAnsi="Arial" w:cs="Arial"/>
          <w:i/>
          <w:iCs/>
        </w:rPr>
        <w:t>"(...) se presente a esta Subsecretaría el informe detallado del cumplimiento de actividades y metas alcanzadas durante el periodo enero – marzo 2023, y el porcentaje de cumplimiento del referido plan, en el marco del cumplimiento del Reglamento y Norma Técnica para la prestación del Servicio Postal Universal y demás normativa aplicable. Es importante que para la presentación del referido informe se tenga presente el cumplimiento de metas e indicadores con base en los objetivos y estrategias de implementación consideradas en el Plan de Implementación del Servicio Postal Universal 2021-2024. (...)"</w:t>
      </w:r>
    </w:p>
    <w:p w14:paraId="2015E9AC" w14:textId="77777777" w:rsidR="006E225B" w:rsidRDefault="006E225B" w:rsidP="006E225B">
      <w:pPr>
        <w:jc w:val="both"/>
        <w:rPr>
          <w:rFonts w:ascii="Arial" w:hAnsi="Arial" w:cs="Arial"/>
        </w:rPr>
      </w:pPr>
      <w:r w:rsidRPr="0045357B">
        <w:rPr>
          <w:rFonts w:ascii="Arial" w:hAnsi="Arial" w:cs="Arial"/>
        </w:rPr>
        <w:t xml:space="preserve">En este sentido, SPE EP, </w:t>
      </w:r>
      <w:r>
        <w:rPr>
          <w:rFonts w:ascii="Arial" w:hAnsi="Arial" w:cs="Arial"/>
        </w:rPr>
        <w:t xml:space="preserve">mediante </w:t>
      </w:r>
      <w:r w:rsidRPr="0045357B">
        <w:rPr>
          <w:rFonts w:ascii="Arial" w:hAnsi="Arial" w:cs="Arial"/>
        </w:rPr>
        <w:t xml:space="preserve">Oficio Nro. SPE EP-GG-2024-0022-O, de fecha 29 de enero del 2024, la Gerencia General remitió el cumplimiento de metas del Plan de </w:t>
      </w:r>
      <w:r w:rsidRPr="0045357B">
        <w:rPr>
          <w:rFonts w:ascii="Arial" w:hAnsi="Arial" w:cs="Arial"/>
        </w:rPr>
        <w:lastRenderedPageBreak/>
        <w:t>implementación del SPU 2021-2024 correspondiente al año 2023, en donde se detallo que no se cumplieron las metas debido a la situación critica en la que se encuentra la empresa por la falta de personal y recursos que permitan dar cumplimiento a las metas planteadas en el mencionado plan.</w:t>
      </w:r>
    </w:p>
    <w:p w14:paraId="7285F850" w14:textId="1EEB9AD2" w:rsidR="00F161D3" w:rsidRPr="006E225B" w:rsidRDefault="006E225B">
      <w:pPr>
        <w:jc w:val="both"/>
        <w:rPr>
          <w:rFonts w:ascii="Arial" w:hAnsi="Arial" w:cs="Arial"/>
        </w:rPr>
      </w:pPr>
      <w:r>
        <w:rPr>
          <w:rFonts w:ascii="Arial" w:hAnsi="Arial" w:cs="Arial"/>
        </w:rPr>
        <w:t xml:space="preserve">Por tal razón mediante </w:t>
      </w:r>
      <w:r w:rsidRPr="0045357B">
        <w:rPr>
          <w:rFonts w:ascii="Arial" w:hAnsi="Arial" w:cs="Arial"/>
        </w:rPr>
        <w:t>Oficio Nro. SPE EP-GG-2024-0015-O, de fecha 19 de enero del 2024, la Gerencia General de SPE EP, remitió a la Subsecretaría de Telecomunicaciones y Asuntos Postales del MINTEL,</w:t>
      </w:r>
      <w:commentRangeStart w:id="296"/>
      <w:commentRangeStart w:id="297"/>
      <w:commentRangeStart w:id="298"/>
      <w:r w:rsidRPr="0045357B">
        <w:rPr>
          <w:rFonts w:ascii="Arial" w:hAnsi="Arial" w:cs="Arial"/>
        </w:rPr>
        <w:t xml:space="preserve"> una propuesta de actualización de metas del Plan de Implementación de Servicio Postal Universal del año 2024, en donde se detalló los alcances que Servicios Postales puede realizar acorde a su realizada y capacidad Operativa</w:t>
      </w:r>
      <w:r w:rsidR="00B20FDC">
        <w:rPr>
          <w:rFonts w:ascii="Arial" w:hAnsi="Arial" w:cs="Arial"/>
        </w:rPr>
        <w:t>.</w:t>
      </w:r>
      <w:commentRangeEnd w:id="296"/>
      <w:r w:rsidR="00FF5442">
        <w:rPr>
          <w:rStyle w:val="Refdecomentario"/>
        </w:rPr>
        <w:commentReference w:id="296"/>
      </w:r>
      <w:commentRangeEnd w:id="297"/>
      <w:r w:rsidR="00231EAB">
        <w:rPr>
          <w:rStyle w:val="Refdecomentario"/>
        </w:rPr>
        <w:commentReference w:id="297"/>
      </w:r>
      <w:commentRangeEnd w:id="298"/>
      <w:r w:rsidR="001C45F9">
        <w:rPr>
          <w:rStyle w:val="Refdecomentario"/>
        </w:rPr>
        <w:commentReference w:id="298"/>
      </w:r>
    </w:p>
    <w:p w14:paraId="18941485" w14:textId="77777777" w:rsidR="00F161D3" w:rsidRDefault="00B20FDC">
      <w:pPr>
        <w:pStyle w:val="Ttulo1"/>
        <w:numPr>
          <w:ilvl w:val="0"/>
          <w:numId w:val="15"/>
        </w:numPr>
        <w:rPr>
          <w:rFonts w:ascii="Arial" w:hAnsi="Arial" w:cs="Arial"/>
        </w:rPr>
      </w:pPr>
      <w:bookmarkStart w:id="299" w:name="_Toc142412099"/>
      <w:r>
        <w:rPr>
          <w:rFonts w:ascii="Arial" w:hAnsi="Arial" w:cs="Arial"/>
        </w:rPr>
        <w:t>MODELO DE COSTEO Y ACTUALIZACIÓN DE TARIFARIO</w:t>
      </w:r>
      <w:bookmarkEnd w:id="299"/>
    </w:p>
    <w:p w14:paraId="03E3E4BF" w14:textId="77777777" w:rsidR="00F161D3" w:rsidRDefault="00F161D3">
      <w:pPr>
        <w:rPr>
          <w:rFonts w:ascii="Arial" w:hAnsi="Arial" w:cs="Arial"/>
        </w:rPr>
      </w:pPr>
    </w:p>
    <w:p w14:paraId="58CB303A"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bookmarkStart w:id="300" w:name="_Hlk149320365"/>
      <w:r>
        <w:rPr>
          <w:rFonts w:ascii="Arial" w:hAnsi="Arial" w:cs="Arial"/>
          <w:sz w:val="21"/>
          <w:szCs w:val="21"/>
          <w:lang w:eastAsia="es-EC"/>
        </w:rPr>
        <w:t xml:space="preserve">A través de Resolución Nro. SPE EP-GG-2023-0008-R de 31 de agosto de 2023, la Gerencia General de la Empresa Pública Servicios Postales del Ecuador SPE EP., resolvió lo siguiente: </w:t>
      </w:r>
      <w:r>
        <w:rPr>
          <w:rFonts w:ascii="Arial" w:hAnsi="Arial" w:cs="Arial"/>
          <w:i/>
          <w:iCs/>
          <w:sz w:val="21"/>
          <w:szCs w:val="21"/>
          <w:lang w:eastAsia="es-EC"/>
        </w:rPr>
        <w:t>“Art. 1.- APROBAR la metodología para el cálculo de costeo de los diferentes servicios que oferta SPE</w:t>
      </w:r>
      <w:r>
        <w:rPr>
          <w:rFonts w:ascii="Arial" w:hAnsi="Arial" w:cs="Arial"/>
          <w:sz w:val="21"/>
          <w:szCs w:val="21"/>
          <w:lang w:eastAsia="es-EC"/>
        </w:rPr>
        <w:t xml:space="preserve"> </w:t>
      </w:r>
      <w:r>
        <w:rPr>
          <w:rFonts w:ascii="Arial" w:hAnsi="Arial" w:cs="Arial"/>
          <w:i/>
          <w:iCs/>
          <w:sz w:val="21"/>
          <w:szCs w:val="21"/>
          <w:lang w:eastAsia="es-EC"/>
        </w:rPr>
        <w:t>EP así como informes y fichas recomendadas a través de memorando No. SPE</w:t>
      </w:r>
      <w:r>
        <w:rPr>
          <w:rFonts w:ascii="Arial" w:hAnsi="Arial" w:cs="Arial"/>
          <w:sz w:val="21"/>
          <w:szCs w:val="21"/>
          <w:lang w:eastAsia="es-EC"/>
        </w:rPr>
        <w:t xml:space="preserve"> </w:t>
      </w:r>
      <w:r>
        <w:rPr>
          <w:rFonts w:ascii="Arial" w:hAnsi="Arial" w:cs="Arial"/>
          <w:i/>
          <w:iCs/>
          <w:sz w:val="21"/>
          <w:szCs w:val="21"/>
          <w:lang w:eastAsia="es-EC"/>
        </w:rPr>
        <w:t>EP-GNAF.-2023-0240-M de 24 de agosto de 2023 por parte de la Gerencia Nacional.</w:t>
      </w:r>
    </w:p>
    <w:p w14:paraId="06060DCC" w14:textId="77777777" w:rsidR="00F161D3" w:rsidRDefault="00F161D3">
      <w:pPr>
        <w:autoSpaceDE w:val="0"/>
        <w:autoSpaceDN w:val="0"/>
        <w:adjustRightInd w:val="0"/>
        <w:spacing w:after="0" w:line="240" w:lineRule="auto"/>
        <w:jc w:val="both"/>
        <w:rPr>
          <w:rFonts w:ascii="Arial" w:hAnsi="Arial" w:cs="Arial"/>
          <w:i/>
          <w:iCs/>
          <w:sz w:val="21"/>
          <w:szCs w:val="21"/>
          <w:lang w:eastAsia="es-EC"/>
        </w:rPr>
      </w:pPr>
    </w:p>
    <w:p w14:paraId="314BEDBA" w14:textId="77777777" w:rsidR="00F161D3" w:rsidRDefault="00B20FDC">
      <w:pPr>
        <w:autoSpaceDE w:val="0"/>
        <w:autoSpaceDN w:val="0"/>
        <w:adjustRightInd w:val="0"/>
        <w:spacing w:after="0" w:line="240" w:lineRule="auto"/>
        <w:jc w:val="both"/>
        <w:rPr>
          <w:rFonts w:ascii="Arial" w:hAnsi="Arial" w:cs="Arial"/>
          <w:sz w:val="21"/>
          <w:szCs w:val="21"/>
          <w:lang w:eastAsia="es-EC"/>
        </w:rPr>
      </w:pPr>
      <w:r>
        <w:rPr>
          <w:rFonts w:ascii="Arial" w:hAnsi="Arial" w:cs="Arial"/>
          <w:sz w:val="21"/>
          <w:szCs w:val="21"/>
          <w:lang w:eastAsia="es-EC"/>
        </w:rPr>
        <w:t>Mediante Memorando Nro. SPE EP-GNAF.-2023-0257-M de 18 de septiembre de 2023, la Gerencia Nacional Administrativa Financiera, remitió para conocimiento y aprobación de la Gerencia General, el informe de costos de los servicios de SPE EP., con la finalidad de que, de conformidad con las atribuciones de la Gerencia a su cargo, se disponga se estime la tarifa correspondiente para los servicios costeados</w:t>
      </w:r>
      <w:bookmarkEnd w:id="300"/>
      <w:r>
        <w:rPr>
          <w:rFonts w:ascii="Arial" w:hAnsi="Arial" w:cs="Arial"/>
          <w:sz w:val="21"/>
          <w:szCs w:val="21"/>
          <w:lang w:eastAsia="es-EC"/>
        </w:rPr>
        <w:t>. Dentro del citado informe, se recomendó por parte de la GNAF, lo siguiente:</w:t>
      </w:r>
    </w:p>
    <w:p w14:paraId="231DE6E9" w14:textId="77777777" w:rsidR="00F161D3" w:rsidRDefault="00F161D3">
      <w:pPr>
        <w:autoSpaceDE w:val="0"/>
        <w:autoSpaceDN w:val="0"/>
        <w:adjustRightInd w:val="0"/>
        <w:spacing w:after="0" w:line="240" w:lineRule="auto"/>
        <w:jc w:val="both"/>
        <w:rPr>
          <w:rFonts w:ascii="Arial" w:hAnsi="Arial" w:cs="Arial"/>
          <w:sz w:val="21"/>
          <w:szCs w:val="21"/>
          <w:lang w:eastAsia="es-EC"/>
        </w:rPr>
      </w:pPr>
    </w:p>
    <w:p w14:paraId="4D303722" w14:textId="77777777" w:rsidR="00F161D3" w:rsidRDefault="00B20FDC">
      <w:pPr>
        <w:pStyle w:val="Default"/>
        <w:jc w:val="both"/>
        <w:rPr>
          <w:rFonts w:ascii="Calibri" w:hAnsi="Calibri" w:cs="Calibri"/>
          <w:i/>
          <w:iCs/>
          <w:lang w:eastAsia="es-EC"/>
        </w:rPr>
      </w:pPr>
      <w:r>
        <w:rPr>
          <w:rFonts w:ascii="Arial" w:hAnsi="Arial" w:cs="Arial"/>
          <w:i/>
          <w:iCs/>
          <w:sz w:val="21"/>
          <w:szCs w:val="21"/>
          <w:lang w:eastAsia="es-EC"/>
        </w:rPr>
        <w:t>“(…)</w:t>
      </w:r>
    </w:p>
    <w:p w14:paraId="4DBFFFEC" w14:textId="77777777" w:rsidR="00F161D3" w:rsidRDefault="00B20FDC">
      <w:pPr>
        <w:numPr>
          <w:ilvl w:val="0"/>
          <w:numId w:val="24"/>
        </w:numPr>
        <w:autoSpaceDE w:val="0"/>
        <w:autoSpaceDN w:val="0"/>
        <w:adjustRightInd w:val="0"/>
        <w:spacing w:after="49" w:line="240" w:lineRule="auto"/>
        <w:jc w:val="both"/>
        <w:rPr>
          <w:rFonts w:ascii="Arial" w:hAnsi="Arial" w:cs="Arial"/>
          <w:i/>
          <w:iCs/>
          <w:sz w:val="21"/>
          <w:szCs w:val="21"/>
          <w:lang w:eastAsia="es-EC"/>
        </w:rPr>
      </w:pPr>
      <w:r>
        <w:rPr>
          <w:rFonts w:ascii="Arial" w:hAnsi="Arial" w:cs="Arial"/>
          <w:i/>
          <w:iCs/>
          <w:sz w:val="21"/>
          <w:szCs w:val="21"/>
          <w:lang w:eastAsia="es-EC"/>
        </w:rPr>
        <w:t xml:space="preserve">Se recomienda levantar las actividades de cada área operativa de modo que se pueda estimar de forma teórica la capacidad de proceso de cada servicio. </w:t>
      </w:r>
    </w:p>
    <w:p w14:paraId="59C9E224" w14:textId="77777777" w:rsidR="00F161D3" w:rsidRDefault="00B20FDC">
      <w:pPr>
        <w:numPr>
          <w:ilvl w:val="0"/>
          <w:numId w:val="24"/>
        </w:num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Se recomienda que mientras SPE EP continúa ampliando su participación con los servicios de libre competencia, se realicen los trámites con los Ministerios correspondientes para obtener un subsidio, ya que el volumen de operaciones de los servicios de libre competencia no son suficientes para cubrir los costos que genera el SPU.</w:t>
      </w:r>
    </w:p>
    <w:p w14:paraId="30F55E03" w14:textId="77777777" w:rsidR="00F161D3" w:rsidRDefault="00B20FDC">
      <w:pPr>
        <w:numPr>
          <w:ilvl w:val="0"/>
          <w:numId w:val="24"/>
        </w:numPr>
        <w:autoSpaceDE w:val="0"/>
        <w:autoSpaceDN w:val="0"/>
        <w:adjustRightInd w:val="0"/>
        <w:spacing w:after="49" w:line="240" w:lineRule="auto"/>
        <w:jc w:val="both"/>
        <w:rPr>
          <w:rFonts w:ascii="Arial" w:hAnsi="Arial" w:cs="Arial"/>
          <w:i/>
          <w:iCs/>
          <w:sz w:val="21"/>
          <w:szCs w:val="21"/>
          <w:lang w:eastAsia="es-EC"/>
        </w:rPr>
      </w:pPr>
      <w:r>
        <w:rPr>
          <w:rFonts w:ascii="Arial" w:hAnsi="Arial" w:cs="Arial"/>
          <w:i/>
          <w:iCs/>
          <w:sz w:val="21"/>
          <w:szCs w:val="21"/>
          <w:lang w:eastAsia="es-EC"/>
        </w:rPr>
        <w:t xml:space="preserve">Se recomienda realizar una revisión y actualización de los costos de los servicios ofertados, de conformidad a los términos que se establecen en la Resolución Nro. SPE EP-GG-2023-0008-R de 31 de agosto de 2023, evaluación a los seis meses. </w:t>
      </w:r>
    </w:p>
    <w:p w14:paraId="50247840" w14:textId="77777777" w:rsidR="00F161D3" w:rsidRDefault="00B20FDC">
      <w:pPr>
        <w:numPr>
          <w:ilvl w:val="0"/>
          <w:numId w:val="24"/>
        </w:numPr>
        <w:autoSpaceDE w:val="0"/>
        <w:autoSpaceDN w:val="0"/>
        <w:adjustRightInd w:val="0"/>
        <w:spacing w:after="49" w:line="240" w:lineRule="auto"/>
        <w:jc w:val="both"/>
        <w:rPr>
          <w:rFonts w:ascii="Arial" w:hAnsi="Arial" w:cs="Arial"/>
          <w:i/>
          <w:iCs/>
          <w:sz w:val="21"/>
          <w:szCs w:val="21"/>
          <w:lang w:eastAsia="es-EC"/>
        </w:rPr>
      </w:pPr>
      <w:r>
        <w:rPr>
          <w:rFonts w:ascii="Arial" w:hAnsi="Arial" w:cs="Arial"/>
          <w:i/>
          <w:iCs/>
          <w:sz w:val="21"/>
          <w:szCs w:val="21"/>
          <w:lang w:eastAsia="es-EC"/>
        </w:rPr>
        <w:t xml:space="preserve">Se recomienda a la Gerencia General que se apruebe el presente informe de costos, y se consideren las estimaciones contenidas en el mismo, como los costos oficiales de los servicios ofertados por SPE EP. </w:t>
      </w:r>
    </w:p>
    <w:p w14:paraId="2225FCF4" w14:textId="77777777" w:rsidR="00F161D3" w:rsidRDefault="00B20FDC">
      <w:pPr>
        <w:numPr>
          <w:ilvl w:val="0"/>
          <w:numId w:val="24"/>
        </w:num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 xml:space="preserve">Se recomienda a la Gerencia General, se disponga a la Gerencia Nacional de Negocios que, de conformidad a sus competencias, considere la presente estimación de costos, para el establecimiento de las tarifas bajo las cuales serán </w:t>
      </w:r>
      <w:r>
        <w:rPr>
          <w:rFonts w:ascii="Arial" w:hAnsi="Arial" w:cs="Arial"/>
          <w:i/>
          <w:iCs/>
          <w:sz w:val="21"/>
          <w:szCs w:val="21"/>
          <w:lang w:eastAsia="es-EC"/>
        </w:rPr>
        <w:lastRenderedPageBreak/>
        <w:t>ofertados los distintos servicios de la Empresa Pública de Servicios Postales del Ecuador SPE EP., una vez que se cuente con un portafolio de servicios debidamente aprobado.”.</w:t>
      </w:r>
    </w:p>
    <w:p w14:paraId="2665DDFB" w14:textId="77777777" w:rsidR="00F161D3" w:rsidRDefault="00F161D3">
      <w:pPr>
        <w:autoSpaceDE w:val="0"/>
        <w:autoSpaceDN w:val="0"/>
        <w:adjustRightInd w:val="0"/>
        <w:spacing w:after="0" w:line="240" w:lineRule="auto"/>
        <w:ind w:left="720"/>
        <w:jc w:val="both"/>
        <w:rPr>
          <w:rFonts w:ascii="Arial" w:hAnsi="Arial" w:cs="Arial"/>
          <w:i/>
          <w:iCs/>
          <w:sz w:val="21"/>
          <w:szCs w:val="21"/>
          <w:lang w:eastAsia="es-EC"/>
        </w:rPr>
      </w:pPr>
    </w:p>
    <w:p w14:paraId="2D01A8A5" w14:textId="77777777" w:rsidR="00F161D3" w:rsidRDefault="00B20FDC">
      <w:pPr>
        <w:autoSpaceDE w:val="0"/>
        <w:autoSpaceDN w:val="0"/>
        <w:adjustRightInd w:val="0"/>
        <w:spacing w:after="0" w:line="240" w:lineRule="auto"/>
        <w:jc w:val="both"/>
        <w:rPr>
          <w:rFonts w:ascii="Arial" w:hAnsi="Arial" w:cs="Arial"/>
          <w:sz w:val="21"/>
          <w:szCs w:val="21"/>
          <w:lang w:eastAsia="es-EC"/>
        </w:rPr>
      </w:pPr>
      <w:r>
        <w:rPr>
          <w:rFonts w:ascii="Arial" w:hAnsi="Arial" w:cs="Arial"/>
          <w:sz w:val="21"/>
          <w:szCs w:val="21"/>
          <w:lang w:eastAsia="es-EC"/>
        </w:rPr>
        <w:t>Del mismo modo, la Gerencia General, de conformidad a sus atribuciones y a lo solicitado por el Directorio de la Empresa Pública Servicios Postales del Ecuador SPE EP., dispuso lo siguiente:</w:t>
      </w:r>
    </w:p>
    <w:p w14:paraId="33AFA034" w14:textId="77777777" w:rsidR="00F161D3" w:rsidRDefault="00F161D3">
      <w:pPr>
        <w:autoSpaceDE w:val="0"/>
        <w:autoSpaceDN w:val="0"/>
        <w:adjustRightInd w:val="0"/>
        <w:spacing w:after="0" w:line="240" w:lineRule="auto"/>
        <w:jc w:val="both"/>
        <w:rPr>
          <w:rFonts w:ascii="Arial" w:hAnsi="Arial" w:cs="Arial"/>
          <w:sz w:val="21"/>
          <w:szCs w:val="21"/>
          <w:lang w:eastAsia="es-EC"/>
        </w:rPr>
      </w:pPr>
    </w:p>
    <w:p w14:paraId="73A1B1B2"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w:t>
      </w:r>
    </w:p>
    <w:p w14:paraId="1D2AEC75"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2.Se DISPONE a la Gerencia Nacional de Negocios presentar en el término de 8 días, los informes de establecimiento de tarifas de los productos y servicios de la Empresa Pública Servicios Postales del Ecuador, los mismos deberán considerar lo siguiente:</w:t>
      </w:r>
    </w:p>
    <w:p w14:paraId="12BE0279" w14:textId="77777777" w:rsidR="00F161D3" w:rsidRDefault="00F161D3">
      <w:pPr>
        <w:autoSpaceDE w:val="0"/>
        <w:autoSpaceDN w:val="0"/>
        <w:adjustRightInd w:val="0"/>
        <w:spacing w:after="0" w:line="240" w:lineRule="auto"/>
        <w:jc w:val="both"/>
        <w:rPr>
          <w:rFonts w:ascii="Times-Roman" w:hAnsi="Times-Roman" w:cs="Times-Roman"/>
          <w:sz w:val="20"/>
          <w:szCs w:val="20"/>
          <w:lang w:eastAsia="es-EC"/>
        </w:rPr>
      </w:pPr>
    </w:p>
    <w:p w14:paraId="1E7197C1"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 Se deberá presentar el informe técnico para el establecimiento del porcentaje de ganancia (sic) que se considerará para las tarifas.</w:t>
      </w:r>
    </w:p>
    <w:p w14:paraId="06D778A5"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 Se deberá realizar 1 informe por cada producto o servicio de la empresa.</w:t>
      </w:r>
    </w:p>
    <w:p w14:paraId="133C07E5"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 Cada informe deberá analizar un estudio de mercado del producto o servicio. (…)</w:t>
      </w:r>
    </w:p>
    <w:p w14:paraId="01078748" w14:textId="77777777" w:rsidR="00F161D3" w:rsidRDefault="00F161D3">
      <w:pPr>
        <w:autoSpaceDE w:val="0"/>
        <w:autoSpaceDN w:val="0"/>
        <w:adjustRightInd w:val="0"/>
        <w:spacing w:after="0" w:line="240" w:lineRule="auto"/>
        <w:jc w:val="both"/>
        <w:rPr>
          <w:rFonts w:ascii="Arial" w:hAnsi="Arial" w:cs="Arial"/>
          <w:i/>
          <w:iCs/>
          <w:sz w:val="21"/>
          <w:szCs w:val="21"/>
          <w:lang w:eastAsia="es-EC"/>
        </w:rPr>
      </w:pPr>
    </w:p>
    <w:p w14:paraId="18DD7348"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w:t>
      </w:r>
    </w:p>
    <w:p w14:paraId="029C4563" w14:textId="77777777" w:rsidR="00F161D3" w:rsidRDefault="00B20FDC">
      <w:pPr>
        <w:autoSpaceDE w:val="0"/>
        <w:autoSpaceDN w:val="0"/>
        <w:adjustRightInd w:val="0"/>
        <w:spacing w:after="0" w:line="240" w:lineRule="auto"/>
        <w:jc w:val="both"/>
        <w:rPr>
          <w:rFonts w:ascii="Arial" w:hAnsi="Arial" w:cs="Arial"/>
          <w:i/>
          <w:iCs/>
          <w:sz w:val="21"/>
          <w:szCs w:val="21"/>
          <w:lang w:eastAsia="es-EC"/>
        </w:rPr>
      </w:pPr>
      <w:r>
        <w:rPr>
          <w:rFonts w:ascii="Arial" w:hAnsi="Arial" w:cs="Arial"/>
          <w:i/>
          <w:iCs/>
          <w:sz w:val="21"/>
          <w:szCs w:val="21"/>
          <w:lang w:eastAsia="es-EC"/>
        </w:rPr>
        <w:t>4. Se dispone a la Gerencia Nacional de Negocios presentar (…)</w:t>
      </w:r>
      <w:r>
        <w:rPr>
          <w:rFonts w:ascii="Arial" w:hAnsi="Arial" w:cs="Arial"/>
          <w:b/>
          <w:bCs/>
          <w:i/>
          <w:iCs/>
          <w:sz w:val="21"/>
          <w:szCs w:val="21"/>
          <w:lang w:eastAsia="es-EC"/>
        </w:rPr>
        <w:t>,</w:t>
      </w:r>
      <w:r>
        <w:rPr>
          <w:rFonts w:ascii="Arial" w:hAnsi="Arial" w:cs="Arial"/>
          <w:i/>
          <w:iCs/>
          <w:sz w:val="21"/>
          <w:szCs w:val="21"/>
          <w:lang w:eastAsia="es-EC"/>
        </w:rPr>
        <w:t xml:space="preserve"> el informe de la propuesta del Portafolio de Productos y Servicios de la Empresa Pública Servicios Postales del Ecuador, en función de las observaciones que realizó la Gerencia Nacional Jurídica mediante Memorando SPE EP-GNJ-2023-0087-M (…)”.</w:t>
      </w:r>
    </w:p>
    <w:p w14:paraId="401E96BB" w14:textId="77777777" w:rsidR="00F161D3" w:rsidRDefault="00F161D3">
      <w:pPr>
        <w:autoSpaceDE w:val="0"/>
        <w:autoSpaceDN w:val="0"/>
        <w:adjustRightInd w:val="0"/>
        <w:spacing w:after="0" w:line="240" w:lineRule="auto"/>
        <w:jc w:val="both"/>
        <w:rPr>
          <w:rFonts w:ascii="Arial" w:hAnsi="Arial" w:cs="Arial"/>
          <w:i/>
          <w:iCs/>
          <w:sz w:val="21"/>
          <w:szCs w:val="21"/>
          <w:lang w:eastAsia="es-EC"/>
        </w:rPr>
      </w:pPr>
    </w:p>
    <w:p w14:paraId="70896920" w14:textId="77777777" w:rsidR="00F161D3" w:rsidRPr="00650837" w:rsidRDefault="00B20FDC">
      <w:pPr>
        <w:jc w:val="both"/>
        <w:rPr>
          <w:rFonts w:ascii="Arial" w:hAnsi="Arial" w:cs="Arial"/>
        </w:rPr>
      </w:pPr>
      <w:r w:rsidRPr="00650837">
        <w:rPr>
          <w:rFonts w:ascii="Arial" w:hAnsi="Arial" w:cs="Arial"/>
        </w:rPr>
        <w:t>En este sentido, el levantamiento de costos se desarrolló durante el tercer trimestre del año, con lo cual este insumo que servirá a la Gerencia Nacional de Negocios para el cálculo de la propuesta de actualización del tarifario.</w:t>
      </w:r>
    </w:p>
    <w:p w14:paraId="171BDB5C" w14:textId="110E553B" w:rsidR="00650837" w:rsidRPr="00650837" w:rsidRDefault="00650837" w:rsidP="00650837">
      <w:pPr>
        <w:jc w:val="both"/>
        <w:rPr>
          <w:rFonts w:ascii="Arial" w:hAnsi="Arial" w:cs="Arial"/>
          <w:i/>
          <w:iCs/>
        </w:rPr>
      </w:pPr>
      <w:r w:rsidRPr="00650837">
        <w:rPr>
          <w:rFonts w:ascii="Arial" w:hAnsi="Arial" w:cs="Arial"/>
        </w:rPr>
        <w:t xml:space="preserve">Mediante Memorando Nro. SPE EP-GNAF.-2023-0256-M de 15 de septiembre de 2023, la Gerencia Nacional Administrativa Financiera, remite a la Gerencia General, el </w:t>
      </w:r>
      <w:r w:rsidRPr="00650837">
        <w:rPr>
          <w:rFonts w:ascii="Arial" w:hAnsi="Arial" w:cs="Arial"/>
          <w:i/>
          <w:iCs/>
        </w:rPr>
        <w:t>“(…) informe de costos, con la finalidad de que, de conformidad con las atribuciones de la Gerencia a su cargo, se disponga se estime la tarifa correspondiente para los servicios costeados”.</w:t>
      </w:r>
    </w:p>
    <w:p w14:paraId="22BB0B13" w14:textId="77777777" w:rsidR="00650837" w:rsidRPr="00650837" w:rsidRDefault="00650837" w:rsidP="00650837">
      <w:pPr>
        <w:jc w:val="both"/>
        <w:rPr>
          <w:rFonts w:ascii="Arial" w:hAnsi="Arial" w:cs="Arial"/>
        </w:rPr>
      </w:pPr>
      <w:r w:rsidRPr="00650837">
        <w:rPr>
          <w:rFonts w:ascii="Arial" w:hAnsi="Arial" w:cs="Arial"/>
        </w:rPr>
        <w:t>Mediante memorando Nro. SPE EP-GNAF.-2023-0297-M de fecha 18 de octubre de 2023, la Gerencia Nacional Administrativa Financiera remite a la Gerencia General, los informes de costos para el Servicio Postal Universal (SPU) Expedición y para el Express Mail Service (EMS) Expedición, en aplicación a la metodología de costeo aprobada por parte de la Gerencia General.</w:t>
      </w:r>
    </w:p>
    <w:p w14:paraId="7CA4A9A5" w14:textId="79D4EED7" w:rsidR="00650837" w:rsidRPr="00650837" w:rsidRDefault="00650837" w:rsidP="00650837">
      <w:pPr>
        <w:jc w:val="both"/>
        <w:rPr>
          <w:rFonts w:ascii="Arial" w:hAnsi="Arial" w:cs="Arial"/>
          <w:i/>
          <w:iCs/>
        </w:rPr>
      </w:pPr>
      <w:r w:rsidRPr="00650837">
        <w:rPr>
          <w:rFonts w:ascii="Arial" w:hAnsi="Arial" w:cs="Arial"/>
        </w:rPr>
        <w:t xml:space="preserve">Mediante Memorando Nro. SPE EP-DMV-2023-0015-M de 31 de octubre de 2023, la Dirección de Marketing y Ventas, considerando los antecedentes descritos en el memorando descrito, solicita a la Gerencia Nacional de </w:t>
      </w:r>
      <w:r w:rsidRPr="00650837">
        <w:rPr>
          <w:rFonts w:ascii="Arial" w:hAnsi="Arial" w:cs="Arial"/>
          <w:i/>
          <w:iCs/>
        </w:rPr>
        <w:t>Negocios “(…) directrices para el cálculo de tarifas del SPU considerando el informe de costos presentado con Memorando Nro. SPE EP-GNAF.-2023-0297-M”.</w:t>
      </w:r>
    </w:p>
    <w:p w14:paraId="540D25A9" w14:textId="44B2B4B5" w:rsidR="00650837" w:rsidRPr="00650837" w:rsidRDefault="00650837" w:rsidP="00650837">
      <w:pPr>
        <w:jc w:val="both"/>
        <w:rPr>
          <w:rFonts w:ascii="Arial" w:hAnsi="Arial" w:cs="Arial"/>
          <w:i/>
          <w:iCs/>
        </w:rPr>
      </w:pPr>
      <w:r w:rsidRPr="00650837">
        <w:rPr>
          <w:rFonts w:ascii="Arial" w:hAnsi="Arial" w:cs="Arial"/>
        </w:rPr>
        <w:t xml:space="preserve">Mediante Memorando Nro. SPE EP-GNN-2023-0165-M de 31 de octubre de 2023, enviado desde la Gerencia Nacional de Negocios hacia la Gerencia General, Gerencia Nacional Administrativa Financiera, Gerencia Nacional de Planificación y Gestión </w:t>
      </w:r>
      <w:r w:rsidRPr="00650837">
        <w:rPr>
          <w:rFonts w:ascii="Arial" w:hAnsi="Arial" w:cs="Arial"/>
        </w:rPr>
        <w:lastRenderedPageBreak/>
        <w:t xml:space="preserve">Estratégica, Gerencia Nacional Jurídica, Dirección de Operaciones Postales, Dirección de Marketing y Ventas y Dirección Financiera, considerando el INFORME DE RECOMENDACIÓN ACTUALIZACIÓN DE TARIFARIOS: PRODUCTOS Y SERVICIOS expresa lo siguiente: </w:t>
      </w:r>
      <w:r w:rsidRPr="00650837">
        <w:rPr>
          <w:rFonts w:ascii="Arial" w:hAnsi="Arial" w:cs="Arial"/>
          <w:i/>
          <w:iCs/>
        </w:rPr>
        <w:t>“(…) Se ha determinado una recomendación de factor de corrección y ajuste de margen en las Tarifas de SPE EP de 33% (lo que equivale a un factor de 1,33 veces los costos declarados por la UDAFI), con fecha focal de corte al ejercicio económico del año 2023”.</w:t>
      </w:r>
    </w:p>
    <w:p w14:paraId="6292D9F9" w14:textId="5AF01B59" w:rsidR="00F161D3" w:rsidRPr="00650837" w:rsidRDefault="00650837" w:rsidP="00650837">
      <w:pPr>
        <w:jc w:val="both"/>
        <w:rPr>
          <w:rFonts w:ascii="Arial" w:hAnsi="Arial" w:cs="Arial"/>
        </w:rPr>
      </w:pPr>
      <w:r w:rsidRPr="00650837">
        <w:rPr>
          <w:rFonts w:ascii="Arial" w:hAnsi="Arial" w:cs="Arial"/>
        </w:rPr>
        <w:t xml:space="preserve">Con fecha 23 de noviembre de 2023 se </w:t>
      </w:r>
      <w:r w:rsidR="007156C9">
        <w:rPr>
          <w:rFonts w:ascii="Arial" w:hAnsi="Arial" w:cs="Arial"/>
        </w:rPr>
        <w:t>emitieron</w:t>
      </w:r>
      <w:r w:rsidRPr="00650837">
        <w:rPr>
          <w:rFonts w:ascii="Arial" w:hAnsi="Arial" w:cs="Arial"/>
        </w:rPr>
        <w:t xml:space="preserve"> las resoluciones de actualización de tarifas de los servicios</w:t>
      </w:r>
      <w:r w:rsidR="007156C9">
        <w:rPr>
          <w:rFonts w:ascii="Arial" w:hAnsi="Arial" w:cs="Arial"/>
        </w:rPr>
        <w:t xml:space="preserve"> de libre competencia</w:t>
      </w:r>
      <w:r w:rsidRPr="00650837">
        <w:rPr>
          <w:rFonts w:ascii="Arial" w:hAnsi="Arial" w:cs="Arial"/>
        </w:rPr>
        <w:t xml:space="preserve"> que oferta Servicios Postales del Ecuador SPE E.P, las cuales entran en vigencia a partir del 01 de enero de 2024</w:t>
      </w:r>
      <w:r w:rsidR="00B20FDC" w:rsidRPr="00650837">
        <w:rPr>
          <w:rFonts w:ascii="Arial" w:hAnsi="Arial" w:cs="Arial"/>
        </w:rPr>
        <w:t>.</w:t>
      </w:r>
    </w:p>
    <w:p w14:paraId="088C41BB" w14:textId="10F9D3CD" w:rsidR="00650837" w:rsidRDefault="00650837" w:rsidP="00650837">
      <w:pPr>
        <w:jc w:val="both"/>
        <w:rPr>
          <w:rFonts w:ascii="Arial" w:hAnsi="Arial" w:cs="Arial"/>
        </w:rPr>
      </w:pPr>
      <w:r>
        <w:rPr>
          <w:rFonts w:ascii="Arial" w:hAnsi="Arial" w:cs="Arial"/>
        </w:rPr>
        <w:t xml:space="preserve">Así también, mediante </w:t>
      </w:r>
      <w:r w:rsidRPr="00650837">
        <w:rPr>
          <w:rFonts w:ascii="Arial" w:hAnsi="Arial" w:cs="Arial"/>
        </w:rPr>
        <w:t>Memorando Nro. SPE EP-GG-2023-0179-M</w:t>
      </w:r>
      <w:r>
        <w:rPr>
          <w:rFonts w:ascii="Arial" w:hAnsi="Arial" w:cs="Arial"/>
        </w:rPr>
        <w:t xml:space="preserve"> de 1 de noviembre de 2023, se remitió al ente rector </w:t>
      </w:r>
      <w:r w:rsidRPr="00650837">
        <w:rPr>
          <w:rFonts w:ascii="Arial" w:hAnsi="Arial" w:cs="Arial"/>
          <w:i/>
          <w:iCs/>
        </w:rPr>
        <w:t>“(…) el informe</w:t>
      </w:r>
      <w:r>
        <w:rPr>
          <w:rFonts w:ascii="Arial" w:hAnsi="Arial" w:cs="Arial"/>
          <w:i/>
          <w:iCs/>
        </w:rPr>
        <w:t xml:space="preserve"> </w:t>
      </w:r>
      <w:r w:rsidRPr="00650837">
        <w:rPr>
          <w:rFonts w:ascii="Arial" w:hAnsi="Arial" w:cs="Arial"/>
          <w:i/>
          <w:iCs/>
        </w:rPr>
        <w:t>de costos del Servicio Postal Universal elaborado con base a la metodología de costos levantada por esta</w:t>
      </w:r>
      <w:r>
        <w:rPr>
          <w:rFonts w:ascii="Arial" w:hAnsi="Arial" w:cs="Arial"/>
          <w:i/>
          <w:iCs/>
        </w:rPr>
        <w:t xml:space="preserve"> </w:t>
      </w:r>
      <w:r w:rsidRPr="00650837">
        <w:rPr>
          <w:rFonts w:ascii="Arial" w:hAnsi="Arial" w:cs="Arial"/>
          <w:i/>
          <w:iCs/>
        </w:rPr>
        <w:t>Empresa Pública, así como el informe de propuesta de tarifario del Servicio Postal Universal, para su</w:t>
      </w:r>
      <w:r>
        <w:rPr>
          <w:rFonts w:ascii="Arial" w:hAnsi="Arial" w:cs="Arial"/>
          <w:i/>
          <w:iCs/>
        </w:rPr>
        <w:t xml:space="preserve"> </w:t>
      </w:r>
      <w:r w:rsidRPr="00650837">
        <w:rPr>
          <w:rFonts w:ascii="Arial" w:hAnsi="Arial" w:cs="Arial"/>
          <w:i/>
          <w:iCs/>
        </w:rPr>
        <w:t>revisión, análisis y consideración de fijación de tarifas (…)”</w:t>
      </w:r>
      <w:r>
        <w:rPr>
          <w:rFonts w:ascii="Arial" w:hAnsi="Arial" w:cs="Arial"/>
          <w:i/>
          <w:iCs/>
        </w:rPr>
        <w:t>.</w:t>
      </w:r>
      <w:r>
        <w:rPr>
          <w:rFonts w:ascii="Arial" w:hAnsi="Arial" w:cs="Arial"/>
        </w:rPr>
        <w:t xml:space="preserve"> Se espera que en el primer trimestre de 2024 el ente rector emita la nueva tarifa.</w:t>
      </w:r>
    </w:p>
    <w:p w14:paraId="36C10E48" w14:textId="77777777" w:rsidR="00F161D3" w:rsidRDefault="00B20FDC">
      <w:pPr>
        <w:pStyle w:val="Ttulo1"/>
        <w:numPr>
          <w:ilvl w:val="0"/>
          <w:numId w:val="15"/>
        </w:numPr>
        <w:rPr>
          <w:rFonts w:ascii="Arial" w:hAnsi="Arial" w:cs="Arial"/>
        </w:rPr>
      </w:pPr>
      <w:bookmarkStart w:id="301" w:name="_Toc142412100"/>
      <w:bookmarkEnd w:id="290"/>
      <w:r>
        <w:rPr>
          <w:rFonts w:ascii="Arial" w:hAnsi="Arial" w:cs="Arial"/>
        </w:rPr>
        <w:t>ALERTAS</w:t>
      </w:r>
      <w:bookmarkEnd w:id="301"/>
    </w:p>
    <w:p w14:paraId="274DBE6B" w14:textId="77777777" w:rsidR="00F161D3" w:rsidRDefault="00F161D3">
      <w:pPr>
        <w:ind w:left="360"/>
        <w:rPr>
          <w:lang w:eastAsia="es-ES"/>
        </w:rPr>
      </w:pPr>
    </w:p>
    <w:p w14:paraId="6C8ED5AD" w14:textId="77777777" w:rsidR="00F161D3" w:rsidRDefault="00B20FDC">
      <w:pPr>
        <w:jc w:val="both"/>
        <w:rPr>
          <w:rFonts w:ascii="Arial" w:hAnsi="Arial" w:cs="Arial"/>
        </w:rPr>
      </w:pPr>
      <w:r>
        <w:rPr>
          <w:rFonts w:ascii="Arial" w:hAnsi="Arial" w:cs="Arial"/>
        </w:rPr>
        <w:t>La alta rotación en el personal que conforma el distributivo de la Empresa, ocasiona reprocesos en la gestión integral de la misma y dificulta la gestión del talento humano por la gran cantidad de trámites administrativos que implica.</w:t>
      </w:r>
    </w:p>
    <w:p w14:paraId="3EA840A3" w14:textId="77777777" w:rsidR="00F161D3" w:rsidRDefault="00B20FDC">
      <w:pPr>
        <w:jc w:val="both"/>
        <w:rPr>
          <w:rFonts w:ascii="Arial" w:hAnsi="Arial" w:cs="Arial"/>
        </w:rPr>
      </w:pPr>
      <w:r>
        <w:rPr>
          <w:rFonts w:ascii="Arial" w:hAnsi="Arial" w:cs="Arial"/>
        </w:rPr>
        <w:t>Hasta el cierre del tercer trimestre de 2023, de acuerdo a la tendencia de ingresos operativos por gestión plena de la EP., se mantuvo la imposibilidad de alcanzar las metas planteadas y por ende el financiamiento del presupuesto en ingresos y por supuesto en gastos; pese a aquello, se ha realizado una priorización de pago a los principales proveedores.</w:t>
      </w:r>
    </w:p>
    <w:p w14:paraId="57C4918B" w14:textId="14E375D4" w:rsidR="00F161D3" w:rsidRDefault="00B20FDC">
      <w:pPr>
        <w:jc w:val="both"/>
        <w:rPr>
          <w:rFonts w:ascii="Arial" w:hAnsi="Arial" w:cs="Arial"/>
        </w:rPr>
      </w:pPr>
      <w:bookmarkStart w:id="302" w:name="_Toc142412101"/>
      <w:r>
        <w:rPr>
          <w:rFonts w:ascii="Arial" w:hAnsi="Arial" w:cs="Arial"/>
          <w:b/>
          <w:bCs/>
        </w:rPr>
        <w:t xml:space="preserve">Bienes de la escisión: </w:t>
      </w:r>
      <w:r w:rsidR="007C7025">
        <w:rPr>
          <w:rFonts w:ascii="Arial" w:hAnsi="Arial" w:cs="Arial"/>
        </w:rPr>
        <w:t>L</w:t>
      </w:r>
      <w:r>
        <w:rPr>
          <w:rFonts w:ascii="Arial" w:hAnsi="Arial" w:cs="Arial"/>
        </w:rPr>
        <w:t>os bienes inmuebles y bienes muebles que se recibió producto de la escisión, presentan inconvenientes: inmuebles con linderos erróneos, deteriorados, con afectaciones de catastro, edificaciones pendientes de recepción (MTOP-SECOB), con avalúos erróneos; así también, vehículos en mal estado sin mantenimiento preventivo y correctivo, con piezas faltantes, con falta de pago de matrículas desde el año 2015 y multas de tránsito; bienes muebles totalmente depreciados que deben ser peritados. Todos los costos que se derivan de dichos inconvenientes no fueron contemplados en la escisión.</w:t>
      </w:r>
    </w:p>
    <w:p w14:paraId="2B1063A7" w14:textId="77777777" w:rsidR="00F161D3" w:rsidRDefault="00B20FDC">
      <w:pPr>
        <w:jc w:val="both"/>
        <w:rPr>
          <w:rFonts w:ascii="Arial" w:hAnsi="Arial" w:cs="Arial"/>
        </w:rPr>
      </w:pPr>
      <w:r>
        <w:rPr>
          <w:rFonts w:ascii="Arial" w:hAnsi="Arial" w:cs="Arial"/>
        </w:rPr>
        <w:t>En el primer trimestre de 2023, se pudo realizar el pago de la matriculación vehicular.</w:t>
      </w:r>
    </w:p>
    <w:p w14:paraId="2ECBD58F" w14:textId="77777777" w:rsidR="00F161D3" w:rsidRDefault="00B20FDC">
      <w:pPr>
        <w:jc w:val="both"/>
        <w:rPr>
          <w:rFonts w:ascii="Arial" w:hAnsi="Arial" w:cs="Arial"/>
        </w:rPr>
      </w:pPr>
      <w:r>
        <w:rPr>
          <w:rFonts w:ascii="Arial" w:hAnsi="Arial" w:cs="Arial"/>
        </w:rPr>
        <w:t>Respecto de las acciones realizadas para la consecución del traspaso de dominio de los vehículos traspasado a SPE EP., por efecto de la escisión, es menester indicar lo siguiente:</w:t>
      </w:r>
    </w:p>
    <w:p w14:paraId="32D2FACA" w14:textId="04F1F950" w:rsidR="00F161D3" w:rsidRPr="00B05A58" w:rsidRDefault="00B20FDC" w:rsidP="00B05A58">
      <w:pPr>
        <w:numPr>
          <w:ilvl w:val="0"/>
          <w:numId w:val="24"/>
        </w:numPr>
        <w:jc w:val="both"/>
        <w:rPr>
          <w:rFonts w:ascii="Arial" w:hAnsi="Arial" w:cs="Arial"/>
        </w:rPr>
      </w:pPr>
      <w:r w:rsidRPr="00B05A58">
        <w:rPr>
          <w:rFonts w:ascii="Arial" w:hAnsi="Arial" w:cs="Arial"/>
          <w:shd w:val="clear" w:color="auto" w:fill="FFFFFF"/>
        </w:rPr>
        <w:lastRenderedPageBreak/>
        <w:t>Con la finalidad de completar el trámite permitente para la regularización de los vehículos entregados por la empresa liquidada a favor de la empresa escindida, en el marco del cumplimiento del cuerpo articulado del Decreto Ejecutivo Nro. 1244, con fecha 30 de agosto de 2023, personal de la Empresa Pública Servicios Postales del Ecuador SPE EP., mantuvo una reunión con la parte liquidadora de la Empresa Correos del Ecuador en Liquidación, con la finalidad de que se realicen las gestiones para el levantamiento de las medidas cautelares de prohibición de enajenar y gravar que pesan sobre los automotores de la empresa pública en liquidación ante los entes en cuestión, así como el traspaso de los nueve (9) vehículos que no se encontraron registrados a nombre de la empresa liquidada (Agencia Nacional de Tránsito - ANT; Centro de Inteligencia Estratégica - CIES; y Unión Postal Universal - UPU) a la fecha de suscripción de la escritura de escisión.</w:t>
      </w:r>
    </w:p>
    <w:p w14:paraId="62EBDBDE" w14:textId="77777777" w:rsidR="00F161D3" w:rsidRPr="00B05A58" w:rsidRDefault="00B20FDC">
      <w:pPr>
        <w:numPr>
          <w:ilvl w:val="0"/>
          <w:numId w:val="24"/>
        </w:numPr>
        <w:jc w:val="both"/>
        <w:rPr>
          <w:rFonts w:ascii="Arial" w:hAnsi="Arial" w:cs="Arial"/>
        </w:rPr>
      </w:pPr>
      <w:r w:rsidRPr="00B05A58">
        <w:rPr>
          <w:rFonts w:ascii="Arial" w:hAnsi="Arial" w:cs="Arial"/>
          <w:shd w:val="clear" w:color="auto" w:fill="FFFFFF"/>
        </w:rPr>
        <w:t>Como acuerdos de la referida reunión, la parte liquidadora se comprometió en remitir al Servicio Nacional de Aduanas del Ecuador - SENAE., la solicitud de levantamiento de las medidas cautelares que pesan sobre los vehículos en cuestión.</w:t>
      </w:r>
    </w:p>
    <w:p w14:paraId="0D5EAE3D" w14:textId="77777777" w:rsidR="00F161D3" w:rsidRPr="00B05A58" w:rsidRDefault="00B20FDC">
      <w:pPr>
        <w:numPr>
          <w:ilvl w:val="0"/>
          <w:numId w:val="24"/>
        </w:numPr>
        <w:jc w:val="both"/>
        <w:rPr>
          <w:rFonts w:ascii="Arial" w:hAnsi="Arial" w:cs="Arial"/>
        </w:rPr>
      </w:pPr>
      <w:r w:rsidRPr="00B05A58">
        <w:rPr>
          <w:rFonts w:ascii="Arial" w:hAnsi="Arial" w:cs="Arial"/>
          <w:shd w:val="clear" w:color="auto" w:fill="FFFFFF"/>
        </w:rPr>
        <w:t>Al respecto, mediante oficio Nro. EMCOEP-GCLE-2023-0270-O de 30 de agosto de 2023, la Ing. Amparo Fabiola Andrade Bolaños, Liquidadora de la Empresa Correos del Ecuador en Liquidación, solicitó al Servicio Nacional de Aduanas del Ecuador - SENAE, lo siguiente:</w:t>
      </w:r>
    </w:p>
    <w:p w14:paraId="044F24CB" w14:textId="77777777" w:rsidR="00F161D3" w:rsidRPr="00B05A58" w:rsidRDefault="00B20FDC">
      <w:pPr>
        <w:ind w:left="720"/>
        <w:jc w:val="both"/>
        <w:rPr>
          <w:rStyle w:val="nfasis"/>
          <w:rFonts w:ascii="Arial" w:hAnsi="Arial" w:cs="Arial"/>
        </w:rPr>
      </w:pPr>
      <w:r w:rsidRPr="00B05A58">
        <w:rPr>
          <w:rStyle w:val="nfasis"/>
          <w:rFonts w:ascii="Arial" w:hAnsi="Arial" w:cs="Arial"/>
        </w:rPr>
        <w:t>“El artículo 59 de la Ley Orgánica de Empresas Públicas, atribuye al Liquidador, entre otras atribuciones, realizar las operaciones empresariales pendientes y las nuevas que son necesarias para la liquidación de la empresa, realizar activos, sanear pasivos y solucionar obligaciones pendientes a favor de sus acreedores.</w:t>
      </w:r>
    </w:p>
    <w:p w14:paraId="6B432FEC" w14:textId="51F63460" w:rsidR="00F161D3" w:rsidRDefault="00B20FDC">
      <w:pPr>
        <w:ind w:left="720"/>
        <w:jc w:val="both"/>
        <w:rPr>
          <w:rStyle w:val="nfasis"/>
          <w:rFonts w:ascii="Arial" w:hAnsi="Arial" w:cs="Arial"/>
        </w:rPr>
      </w:pPr>
      <w:r w:rsidRPr="00B05A58">
        <w:rPr>
          <w:rStyle w:val="nfasis"/>
          <w:rFonts w:ascii="Arial" w:hAnsi="Arial" w:cs="Arial"/>
        </w:rPr>
        <w:t>Subsidiariamente la Ley de Compañías dispone en el numeral 9 del artículo 389 "Pagar a los acreedores con recursos de la compañía", conforme al proceso de calificación de acreencias y demás pasivos que constan reconocidos como tales en la contabilidad de la empresa.</w:t>
      </w:r>
    </w:p>
    <w:p w14:paraId="0B926913" w14:textId="77777777" w:rsidR="00F161D3" w:rsidRPr="00B05A58" w:rsidRDefault="00B20FDC">
      <w:pPr>
        <w:ind w:left="720"/>
        <w:jc w:val="both"/>
        <w:rPr>
          <w:rStyle w:val="nfasis"/>
          <w:rFonts w:ascii="Arial" w:hAnsi="Arial" w:cs="Arial"/>
        </w:rPr>
      </w:pPr>
      <w:r w:rsidRPr="00B05A58">
        <w:rPr>
          <w:rStyle w:val="nfasis"/>
          <w:rFonts w:ascii="Arial" w:hAnsi="Arial" w:cs="Arial"/>
        </w:rPr>
        <w:t>Mediante oficio N° CDE-EP-LQ-2022-0392-O del de julio de 2022, se solicitó a Carola Soledad Ríos Michaud, Directora General del Servicio Nacional de Aduana del Ecuador el levantamiento de las medidas cautelares de prohibición de enajenar y gravar que pesan sobre los automotores de la empresa pública en liquidación y que constan en los procedimientos coactivos incoados en los años 2014, 2015, 2016, 2017, 2018 y 2019, sin que hasta la presente fecha se tenga respuesta al requerimiento efectuado por la empresa pública en liquidación.</w:t>
      </w:r>
    </w:p>
    <w:p w14:paraId="0AD5A698" w14:textId="77777777" w:rsidR="00F161D3" w:rsidRPr="00B05A58" w:rsidRDefault="00B20FDC">
      <w:pPr>
        <w:ind w:left="720"/>
        <w:jc w:val="both"/>
        <w:rPr>
          <w:rStyle w:val="nfasis"/>
          <w:rFonts w:ascii="Arial" w:hAnsi="Arial" w:cs="Arial"/>
        </w:rPr>
      </w:pPr>
      <w:r w:rsidRPr="00B05A58">
        <w:rPr>
          <w:rStyle w:val="nfasis"/>
          <w:rFonts w:ascii="Arial" w:hAnsi="Arial" w:cs="Arial"/>
        </w:rPr>
        <w:t xml:space="preserve">Con Decreto Ejecutivo No. 778 de 13 de junio de 2023, se amplió el plazo de liquidación de las empresas públicas, hasta que se materialice y concluya con la celebración de las escrituras de transferencias de activos, pasivos y derechos litigiosos a los respectivos ministerios receptores. En función a lo dicho las </w:t>
      </w:r>
      <w:r w:rsidRPr="00B05A58">
        <w:rPr>
          <w:rStyle w:val="nfasis"/>
          <w:rFonts w:ascii="Arial" w:hAnsi="Arial" w:cs="Arial"/>
        </w:rPr>
        <w:lastRenderedPageBreak/>
        <w:t>obligaciones a favor del SENAE generadas por incumplimiento de formalidades reglamentarias aduaneras (multas) y que no fueron impugnadas por los servidores que laboraban en el área de Operaciones de Correos antes de su extinción y liquidación, determinó que a la fecha se encuentre registradas contablemente como pasivo y por ende sujeto a los órdenes de prelación de créditos y liquidez para su extinción. En adición el informe de examen especial No. DNA4-0021-2023 de la Contraloría General del Estado, aprobado el 22 de mayo de 2023, ratifican la cuantía de los autos de pago y el valor de las providencias examinadas por el control gubernamental.</w:t>
      </w:r>
    </w:p>
    <w:p w14:paraId="62F35D4B" w14:textId="77777777" w:rsidR="00F161D3" w:rsidRPr="00B05A58" w:rsidRDefault="00B20FDC">
      <w:pPr>
        <w:ind w:left="720"/>
        <w:jc w:val="both"/>
        <w:rPr>
          <w:rStyle w:val="nfasis"/>
          <w:rFonts w:ascii="Arial" w:hAnsi="Arial" w:cs="Arial"/>
        </w:rPr>
      </w:pPr>
      <w:r w:rsidRPr="00B05A58">
        <w:rPr>
          <w:rStyle w:val="nfasis"/>
          <w:rFonts w:ascii="Arial" w:hAnsi="Arial" w:cs="Arial"/>
        </w:rPr>
        <w:t>Correos del Ecuador con el propósito de honrar las obligaciones en firme, en las reuniones mantenidas en el mes de agosto que decurre con los funcionarios del SENAE, ha propuesto su extinción a través del mecanismo de dación en pago ofertando uno de sus activos que se encuentran situados en la provincia de Esmeraldas, cantón Atacames.</w:t>
      </w:r>
    </w:p>
    <w:p w14:paraId="2D4F00C1" w14:textId="77777777" w:rsidR="00F161D3" w:rsidRPr="00B05A58" w:rsidRDefault="00B20FDC">
      <w:pPr>
        <w:ind w:left="720"/>
        <w:jc w:val="both"/>
        <w:rPr>
          <w:rStyle w:val="nfasis"/>
          <w:rFonts w:ascii="Arial" w:hAnsi="Arial" w:cs="Arial"/>
        </w:rPr>
      </w:pPr>
      <w:r w:rsidRPr="00B05A58">
        <w:rPr>
          <w:rStyle w:val="nfasis"/>
          <w:rFonts w:ascii="Arial" w:hAnsi="Arial" w:cs="Arial"/>
        </w:rPr>
        <w:t>Por todo lo expuesto y en razón de que el parque automotor de Correos del Ecuador tiene un estado de completa destrucción, la liquidación ha considerado pertinente proceder con su chatarrización, para lo cual es necesario levantar las medidas cautelares de prohibición de enajenar que gravan esos bienes. Al efecto, me permito formalizar y oficializar el requerimiento para la cancelación de los referidos gravámenes, debidamente fundamentada en los presupuestos señalados en líneas precedentes…”.</w:t>
      </w:r>
    </w:p>
    <w:p w14:paraId="4ADCC547" w14:textId="77777777" w:rsidR="00F161D3" w:rsidRDefault="00B20FDC">
      <w:pPr>
        <w:pStyle w:val="Sinespaciado"/>
        <w:ind w:firstLine="708"/>
        <w:rPr>
          <w:rStyle w:val="Textoennegrita"/>
          <w:rFonts w:ascii="Arial" w:hAnsi="Arial" w:cs="Arial"/>
          <w:color w:val="222222"/>
        </w:rPr>
      </w:pPr>
      <w:r>
        <w:rPr>
          <w:rStyle w:val="Textoennegrita"/>
          <w:rFonts w:ascii="Arial" w:hAnsi="Arial" w:cs="Arial"/>
          <w:color w:val="222222"/>
        </w:rPr>
        <w:t>Vehículos que no se encontraban a nombre de la empresa liquidada:</w:t>
      </w:r>
    </w:p>
    <w:p w14:paraId="1289147B" w14:textId="77777777" w:rsidR="00F161D3" w:rsidRDefault="00F161D3">
      <w:pPr>
        <w:pStyle w:val="Sinespaciado"/>
      </w:pPr>
    </w:p>
    <w:p w14:paraId="2FE36470" w14:textId="77777777" w:rsidR="00F161D3" w:rsidRPr="00B05A58" w:rsidRDefault="00B20FDC">
      <w:pPr>
        <w:numPr>
          <w:ilvl w:val="0"/>
          <w:numId w:val="27"/>
        </w:numPr>
        <w:ind w:left="709"/>
        <w:jc w:val="both"/>
        <w:rPr>
          <w:rFonts w:ascii="Arial" w:hAnsi="Arial" w:cs="Arial"/>
        </w:rPr>
      </w:pPr>
      <w:r w:rsidRPr="00B05A58">
        <w:rPr>
          <w:rFonts w:ascii="Arial" w:hAnsi="Arial" w:cs="Arial"/>
          <w:shd w:val="clear" w:color="auto" w:fill="FFFFFF"/>
        </w:rPr>
        <w:t>Devenido de los compromisos alcanzados en la citada reunión de 30 de agosto de 2023, la parte liquidadora indicó que, con el fin de completar los trámites respectivos para el traspaso de domino de los nueve (9) vehículos que fueron entregados de manera gratuita a la Empresa Correos del Ecuador CDE EP., realizará los escritos necesarios para poder registrarlos a su nombre, previo a que los mismos pasen a encontrarse registrados a nombre de SPE EP.</w:t>
      </w:r>
    </w:p>
    <w:p w14:paraId="4190E78B" w14:textId="77777777" w:rsidR="00F161D3" w:rsidRPr="00B05A58" w:rsidRDefault="00B20FDC">
      <w:pPr>
        <w:numPr>
          <w:ilvl w:val="0"/>
          <w:numId w:val="27"/>
        </w:numPr>
        <w:ind w:left="709"/>
        <w:jc w:val="both"/>
        <w:rPr>
          <w:rFonts w:ascii="Arial" w:hAnsi="Arial" w:cs="Arial"/>
        </w:rPr>
      </w:pPr>
      <w:r w:rsidRPr="00B05A58">
        <w:rPr>
          <w:rFonts w:ascii="Arial" w:hAnsi="Arial" w:cs="Arial"/>
          <w:shd w:val="clear" w:color="auto" w:fill="FFFFFF"/>
        </w:rPr>
        <w:t>En este sentido, cabe indicar que, además de brindar la apertura y el contingente necesario para que se completen los procesos inherentes a la regularización ante el Servicio de Renta Internas - SRI, la contraparte técnica y legal de SPE EP., se encuentra a la espera de que la parte liquidadora realice las gestiones previo a las actuaciones de la empresa escindida, ante los referidos entes estatales.</w:t>
      </w:r>
    </w:p>
    <w:p w14:paraId="6F0F8494" w14:textId="77777777" w:rsidR="00F161D3" w:rsidRDefault="00B20FDC">
      <w:pPr>
        <w:pStyle w:val="Sinespaciado"/>
        <w:ind w:firstLine="708"/>
        <w:rPr>
          <w:rStyle w:val="Textoennegrita"/>
          <w:rFonts w:ascii="Arial" w:hAnsi="Arial" w:cs="Arial"/>
          <w:color w:val="222222"/>
        </w:rPr>
      </w:pPr>
      <w:r>
        <w:rPr>
          <w:rStyle w:val="Textoennegrita"/>
          <w:rFonts w:ascii="Arial" w:hAnsi="Arial" w:cs="Arial"/>
          <w:color w:val="222222"/>
        </w:rPr>
        <w:t>Mantenimiento preventivo y correctivo:</w:t>
      </w:r>
    </w:p>
    <w:p w14:paraId="415E0DBD" w14:textId="77777777" w:rsidR="00F161D3" w:rsidRDefault="00F161D3">
      <w:pPr>
        <w:pStyle w:val="Sinespaciado"/>
        <w:ind w:firstLine="708"/>
        <w:rPr>
          <w:rStyle w:val="Textoennegrita"/>
          <w:color w:val="222222"/>
          <w:sz w:val="21"/>
          <w:szCs w:val="21"/>
        </w:rPr>
      </w:pPr>
    </w:p>
    <w:p w14:paraId="5041DBC2" w14:textId="77777777" w:rsidR="00F161D3" w:rsidRPr="00B05A58" w:rsidRDefault="00B20FDC">
      <w:pPr>
        <w:numPr>
          <w:ilvl w:val="0"/>
          <w:numId w:val="28"/>
        </w:numPr>
        <w:jc w:val="both"/>
        <w:rPr>
          <w:rFonts w:ascii="Arial" w:hAnsi="Arial" w:cs="Arial"/>
        </w:rPr>
      </w:pPr>
      <w:r w:rsidRPr="00B05A58">
        <w:rPr>
          <w:rFonts w:ascii="Arial" w:hAnsi="Arial" w:cs="Arial"/>
        </w:rPr>
        <w:t xml:space="preserve">Durante el segundo y tercer trimestre del año 2023, posterior a la adjudicación del respectivo contrato para el mantenimiento preventivo y correctivo, se ingresaron de manera progresiva los vehículos para el mantenimiento </w:t>
      </w:r>
      <w:r w:rsidRPr="00B05A58">
        <w:rPr>
          <w:rFonts w:ascii="Arial" w:hAnsi="Arial" w:cs="Arial"/>
        </w:rPr>
        <w:lastRenderedPageBreak/>
        <w:t>respectivo, en cumplimiento de lo determinado en el artículo 20 del Reglamento Administración y Control de Bienes del Sector Público.</w:t>
      </w:r>
    </w:p>
    <w:p w14:paraId="099881FD" w14:textId="77777777" w:rsidR="00F161D3" w:rsidRDefault="00B20FDC">
      <w:pPr>
        <w:jc w:val="both"/>
        <w:rPr>
          <w:rFonts w:ascii="Arial" w:hAnsi="Arial" w:cs="Arial"/>
        </w:rPr>
      </w:pPr>
      <w:r>
        <w:rPr>
          <w:rFonts w:ascii="Arial" w:hAnsi="Arial" w:cs="Arial"/>
        </w:rPr>
        <w:t>En función de lo antes mencionado, se presenta el avance en el registro de los bienes producto de la escisión:</w:t>
      </w:r>
    </w:p>
    <w:p w14:paraId="3ABF7897" w14:textId="77777777" w:rsidR="00F161D3" w:rsidRDefault="00B20FDC">
      <w:pPr>
        <w:spacing w:after="0" w:line="240" w:lineRule="auto"/>
        <w:jc w:val="both"/>
        <w:rPr>
          <w:rFonts w:ascii="Arial" w:eastAsia="Times New Roman" w:hAnsi="Arial" w:cs="Arial"/>
          <w:i/>
          <w:iCs/>
          <w:color w:val="000000"/>
          <w:lang w:eastAsia="es-EC"/>
        </w:rPr>
      </w:pPr>
      <w:r>
        <w:rPr>
          <w:rFonts w:ascii="Arial" w:eastAsia="Times New Roman" w:hAnsi="Arial" w:cs="Arial"/>
          <w:i/>
          <w:iCs/>
          <w:color w:val="000000"/>
          <w:lang w:eastAsia="es-EC"/>
        </w:rPr>
        <w:t>- Estado de regularización de los bienes inmuebles de los procesos de escrituración de terrenos, así como también estado del proceso de registro de la cuenta edificios Locales y Residencias.</w:t>
      </w:r>
    </w:p>
    <w:p w14:paraId="47F972AB" w14:textId="74E50B68" w:rsidR="00F161D3" w:rsidRPr="0074175E" w:rsidRDefault="007C7025" w:rsidP="0074175E">
      <w:pPr>
        <w:pStyle w:val="Sinespaciado"/>
        <w:jc w:val="center"/>
        <w:rPr>
          <w:rFonts w:ascii="Arial" w:hAnsi="Arial" w:cs="Arial"/>
          <w:b/>
          <w:sz w:val="18"/>
          <w:szCs w:val="18"/>
        </w:rPr>
      </w:pPr>
      <w:r>
        <w:rPr>
          <w:rFonts w:ascii="Arial" w:hAnsi="Arial" w:cs="Arial"/>
          <w:b/>
          <w:sz w:val="18"/>
          <w:szCs w:val="18"/>
        </w:rPr>
        <w:t>Tabla 53: Registro de bienes inmuebles</w:t>
      </w:r>
    </w:p>
    <w:tbl>
      <w:tblPr>
        <w:tblW w:w="5414" w:type="pct"/>
        <w:jc w:val="center"/>
        <w:tblCellMar>
          <w:left w:w="70" w:type="dxa"/>
          <w:right w:w="70" w:type="dxa"/>
        </w:tblCellMar>
        <w:tblLook w:val="04A0" w:firstRow="1" w:lastRow="0" w:firstColumn="1" w:lastColumn="0" w:noHBand="0" w:noVBand="1"/>
      </w:tblPr>
      <w:tblGrid>
        <w:gridCol w:w="1631"/>
        <w:gridCol w:w="2064"/>
        <w:gridCol w:w="3881"/>
        <w:gridCol w:w="1621"/>
      </w:tblGrid>
      <w:tr w:rsidR="00F161D3" w14:paraId="306FB98A" w14:textId="77777777" w:rsidTr="00357AF3">
        <w:trPr>
          <w:trHeight w:val="93"/>
          <w:tblHeader/>
          <w:jc w:val="center"/>
        </w:trPr>
        <w:tc>
          <w:tcPr>
            <w:tcW w:w="887" w:type="pct"/>
            <w:tcBorders>
              <w:top w:val="single" w:sz="4" w:space="0" w:color="auto"/>
              <w:left w:val="single" w:sz="4" w:space="0" w:color="auto"/>
              <w:bottom w:val="single" w:sz="4" w:space="0" w:color="auto"/>
              <w:right w:val="single" w:sz="4" w:space="0" w:color="auto"/>
            </w:tcBorders>
            <w:shd w:val="clear" w:color="auto" w:fill="17365D" w:themeFill="text2" w:themeFillShade="BF"/>
            <w:noWrap/>
            <w:vAlign w:val="center"/>
          </w:tcPr>
          <w:p w14:paraId="47B0DDAA" w14:textId="77777777" w:rsidR="00F161D3" w:rsidRDefault="00B20FDC">
            <w:pPr>
              <w:spacing w:after="0" w:line="240" w:lineRule="auto"/>
              <w:jc w:val="center"/>
              <w:rPr>
                <w:rFonts w:ascii="Arial" w:eastAsia="Times New Roman" w:hAnsi="Arial" w:cs="Arial"/>
                <w:b/>
                <w:bCs/>
                <w:color w:val="FFFFFF"/>
                <w:sz w:val="20"/>
                <w:szCs w:val="20"/>
                <w:lang w:eastAsia="es-EC"/>
              </w:rPr>
            </w:pPr>
            <w:bookmarkStart w:id="303" w:name="_Hlk125639554"/>
            <w:r>
              <w:rPr>
                <w:rFonts w:ascii="Arial" w:eastAsia="Times New Roman" w:hAnsi="Arial" w:cs="Arial"/>
                <w:b/>
                <w:bCs/>
                <w:color w:val="FFFFFF"/>
                <w:sz w:val="20"/>
                <w:szCs w:val="20"/>
                <w:lang w:eastAsia="es-EC"/>
              </w:rPr>
              <w:t>Bien Inmueble</w:t>
            </w:r>
          </w:p>
        </w:tc>
        <w:tc>
          <w:tcPr>
            <w:tcW w:w="1122"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14:paraId="6734B0E6"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Valor avalúo</w:t>
            </w:r>
          </w:p>
        </w:tc>
        <w:tc>
          <w:tcPr>
            <w:tcW w:w="2110" w:type="pct"/>
            <w:tcBorders>
              <w:top w:val="single" w:sz="4" w:space="0" w:color="auto"/>
              <w:left w:val="nil"/>
              <w:bottom w:val="single" w:sz="4" w:space="0" w:color="auto"/>
              <w:right w:val="single" w:sz="4" w:space="0" w:color="auto"/>
            </w:tcBorders>
            <w:shd w:val="clear" w:color="auto" w:fill="17365D" w:themeFill="text2" w:themeFillShade="BF"/>
            <w:noWrap/>
            <w:vAlign w:val="center"/>
          </w:tcPr>
          <w:p w14:paraId="6B736834"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Dirección</w:t>
            </w:r>
          </w:p>
        </w:tc>
        <w:tc>
          <w:tcPr>
            <w:tcW w:w="881"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45718E5F"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Registro</w:t>
            </w:r>
          </w:p>
        </w:tc>
      </w:tr>
      <w:tr w:rsidR="00F161D3" w14:paraId="7CCA9BDB" w14:textId="77777777" w:rsidTr="00357AF3">
        <w:trPr>
          <w:trHeight w:val="280"/>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492DB39B"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CCNU</w:t>
            </w:r>
          </w:p>
        </w:tc>
        <w:tc>
          <w:tcPr>
            <w:tcW w:w="1122" w:type="pct"/>
            <w:tcBorders>
              <w:top w:val="nil"/>
              <w:left w:val="nil"/>
              <w:bottom w:val="single" w:sz="4" w:space="0" w:color="auto"/>
              <w:right w:val="single" w:sz="4" w:space="0" w:color="auto"/>
            </w:tcBorders>
            <w:shd w:val="clear" w:color="auto" w:fill="auto"/>
            <w:noWrap/>
            <w:vAlign w:val="center"/>
          </w:tcPr>
          <w:p w14:paraId="79501E4B"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$ 11.697,83</w:t>
            </w:r>
          </w:p>
        </w:tc>
        <w:tc>
          <w:tcPr>
            <w:tcW w:w="2110" w:type="pct"/>
            <w:tcBorders>
              <w:top w:val="nil"/>
              <w:left w:val="nil"/>
              <w:bottom w:val="single" w:sz="4" w:space="0" w:color="auto"/>
              <w:right w:val="single" w:sz="4" w:space="0" w:color="auto"/>
            </w:tcBorders>
            <w:shd w:val="clear" w:color="auto" w:fill="auto"/>
            <w:vAlign w:val="center"/>
          </w:tcPr>
          <w:p w14:paraId="11A70D0C"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Local Comercial PB-58 Centro Comercial Naciones Unidas ubicado en calle Japón y Unión Nacional de Periodistas Parroquia Iñaquito</w:t>
            </w:r>
          </w:p>
        </w:tc>
        <w:tc>
          <w:tcPr>
            <w:tcW w:w="881" w:type="pct"/>
            <w:tcBorders>
              <w:top w:val="nil"/>
              <w:left w:val="nil"/>
              <w:bottom w:val="single" w:sz="4" w:space="0" w:color="auto"/>
              <w:right w:val="single" w:sz="4" w:space="0" w:color="auto"/>
            </w:tcBorders>
            <w:vAlign w:val="center"/>
          </w:tcPr>
          <w:p w14:paraId="50AC4B1E"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 escriturar</w:t>
            </w:r>
          </w:p>
        </w:tc>
      </w:tr>
      <w:tr w:rsidR="00F161D3" w14:paraId="5D13EB08" w14:textId="77777777" w:rsidTr="00357AF3">
        <w:trPr>
          <w:trHeight w:val="186"/>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03CA1839"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Chimbacalle</w:t>
            </w:r>
          </w:p>
        </w:tc>
        <w:tc>
          <w:tcPr>
            <w:tcW w:w="1122" w:type="pct"/>
            <w:tcBorders>
              <w:top w:val="nil"/>
              <w:left w:val="nil"/>
              <w:bottom w:val="single" w:sz="4" w:space="0" w:color="auto"/>
              <w:right w:val="single" w:sz="4" w:space="0" w:color="auto"/>
            </w:tcBorders>
            <w:shd w:val="clear" w:color="auto" w:fill="auto"/>
            <w:noWrap/>
            <w:vAlign w:val="center"/>
          </w:tcPr>
          <w:p w14:paraId="7B0FF954"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$ 108.221,23</w:t>
            </w:r>
          </w:p>
        </w:tc>
        <w:tc>
          <w:tcPr>
            <w:tcW w:w="2110" w:type="pct"/>
            <w:tcBorders>
              <w:top w:val="nil"/>
              <w:left w:val="nil"/>
              <w:bottom w:val="single" w:sz="4" w:space="0" w:color="auto"/>
              <w:right w:val="single" w:sz="4" w:space="0" w:color="auto"/>
            </w:tcBorders>
            <w:shd w:val="clear" w:color="auto" w:fill="auto"/>
            <w:vAlign w:val="center"/>
          </w:tcPr>
          <w:p w14:paraId="2EDCF551"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Calle Juan Borgoñon y línea férrea, parroquia Chimbacalle</w:t>
            </w:r>
          </w:p>
        </w:tc>
        <w:tc>
          <w:tcPr>
            <w:tcW w:w="881" w:type="pct"/>
            <w:tcBorders>
              <w:top w:val="nil"/>
              <w:left w:val="nil"/>
              <w:bottom w:val="single" w:sz="4" w:space="0" w:color="auto"/>
              <w:right w:val="single" w:sz="4" w:space="0" w:color="auto"/>
            </w:tcBorders>
            <w:vAlign w:val="center"/>
          </w:tcPr>
          <w:p w14:paraId="6DBBEA2E"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 escriturar</w:t>
            </w:r>
          </w:p>
        </w:tc>
      </w:tr>
      <w:tr w:rsidR="00F161D3" w14:paraId="1EA2A23B" w14:textId="77777777" w:rsidTr="00357AF3">
        <w:trPr>
          <w:trHeight w:val="186"/>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602C89B7"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Pusuquí</w:t>
            </w:r>
          </w:p>
        </w:tc>
        <w:tc>
          <w:tcPr>
            <w:tcW w:w="1122" w:type="pct"/>
            <w:tcBorders>
              <w:top w:val="nil"/>
              <w:left w:val="nil"/>
              <w:bottom w:val="single" w:sz="4" w:space="0" w:color="auto"/>
              <w:right w:val="single" w:sz="4" w:space="0" w:color="auto"/>
            </w:tcBorders>
            <w:shd w:val="clear" w:color="auto" w:fill="auto"/>
            <w:noWrap/>
            <w:vAlign w:val="center"/>
          </w:tcPr>
          <w:p w14:paraId="27AC1C54"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$ 1.952.339,50</w:t>
            </w:r>
          </w:p>
        </w:tc>
        <w:tc>
          <w:tcPr>
            <w:tcW w:w="2110" w:type="pct"/>
            <w:tcBorders>
              <w:top w:val="nil"/>
              <w:left w:val="nil"/>
              <w:bottom w:val="single" w:sz="4" w:space="0" w:color="auto"/>
              <w:right w:val="single" w:sz="4" w:space="0" w:color="auto"/>
            </w:tcBorders>
            <w:shd w:val="clear" w:color="auto" w:fill="auto"/>
            <w:vAlign w:val="center"/>
          </w:tcPr>
          <w:p w14:paraId="10C79D1B"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Av. Manuel Córdova Galarza y Alborada, diagonal a la Escuela de Policía</w:t>
            </w:r>
          </w:p>
        </w:tc>
        <w:tc>
          <w:tcPr>
            <w:tcW w:w="881" w:type="pct"/>
            <w:tcBorders>
              <w:top w:val="nil"/>
              <w:left w:val="nil"/>
              <w:bottom w:val="single" w:sz="4" w:space="0" w:color="auto"/>
              <w:right w:val="single" w:sz="4" w:space="0" w:color="auto"/>
            </w:tcBorders>
            <w:vAlign w:val="center"/>
          </w:tcPr>
          <w:p w14:paraId="54E2DF70"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 escriturar</w:t>
            </w:r>
          </w:p>
        </w:tc>
      </w:tr>
      <w:tr w:rsidR="00F161D3" w14:paraId="02ACD71B" w14:textId="77777777" w:rsidTr="00357AF3">
        <w:trPr>
          <w:trHeight w:val="186"/>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60368367"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Guayaquil</w:t>
            </w:r>
          </w:p>
        </w:tc>
        <w:tc>
          <w:tcPr>
            <w:tcW w:w="1122" w:type="pct"/>
            <w:tcBorders>
              <w:top w:val="nil"/>
              <w:left w:val="nil"/>
              <w:bottom w:val="single" w:sz="4" w:space="0" w:color="auto"/>
              <w:right w:val="single" w:sz="4" w:space="0" w:color="auto"/>
            </w:tcBorders>
            <w:shd w:val="clear" w:color="auto" w:fill="auto"/>
            <w:noWrap/>
            <w:vAlign w:val="center"/>
          </w:tcPr>
          <w:p w14:paraId="265BFBAF"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$ 530.916,34</w:t>
            </w:r>
          </w:p>
        </w:tc>
        <w:tc>
          <w:tcPr>
            <w:tcW w:w="2110" w:type="pct"/>
            <w:tcBorders>
              <w:top w:val="nil"/>
              <w:left w:val="nil"/>
              <w:bottom w:val="single" w:sz="4" w:space="0" w:color="auto"/>
              <w:right w:val="single" w:sz="4" w:space="0" w:color="auto"/>
            </w:tcBorders>
            <w:shd w:val="clear" w:color="auto" w:fill="auto"/>
            <w:vAlign w:val="center"/>
          </w:tcPr>
          <w:p w14:paraId="31D32651"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Avenidas José María Egas y Antonio Parra Velasco, parroquia Tarqui</w:t>
            </w:r>
          </w:p>
        </w:tc>
        <w:tc>
          <w:tcPr>
            <w:tcW w:w="881" w:type="pct"/>
            <w:tcBorders>
              <w:top w:val="nil"/>
              <w:left w:val="nil"/>
              <w:bottom w:val="single" w:sz="4" w:space="0" w:color="auto"/>
              <w:right w:val="single" w:sz="4" w:space="0" w:color="auto"/>
            </w:tcBorders>
            <w:vAlign w:val="center"/>
          </w:tcPr>
          <w:p w14:paraId="0C71BEAE"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Escriturado</w:t>
            </w:r>
          </w:p>
        </w:tc>
      </w:tr>
      <w:tr w:rsidR="00F161D3" w14:paraId="1B3E0460" w14:textId="77777777" w:rsidTr="00357AF3">
        <w:trPr>
          <w:trHeight w:val="186"/>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3BC4DBA2"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Latacunga</w:t>
            </w:r>
          </w:p>
        </w:tc>
        <w:tc>
          <w:tcPr>
            <w:tcW w:w="1122" w:type="pct"/>
            <w:tcBorders>
              <w:top w:val="nil"/>
              <w:left w:val="nil"/>
              <w:bottom w:val="single" w:sz="4" w:space="0" w:color="auto"/>
              <w:right w:val="single" w:sz="4" w:space="0" w:color="auto"/>
            </w:tcBorders>
            <w:shd w:val="clear" w:color="auto" w:fill="auto"/>
            <w:noWrap/>
            <w:vAlign w:val="center"/>
          </w:tcPr>
          <w:p w14:paraId="0A2AB1DF"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$ 354.872,73</w:t>
            </w:r>
          </w:p>
        </w:tc>
        <w:tc>
          <w:tcPr>
            <w:tcW w:w="2110" w:type="pct"/>
            <w:tcBorders>
              <w:top w:val="nil"/>
              <w:left w:val="nil"/>
              <w:bottom w:val="single" w:sz="4" w:space="0" w:color="auto"/>
              <w:right w:val="single" w:sz="4" w:space="0" w:color="auto"/>
            </w:tcBorders>
            <w:shd w:val="clear" w:color="auto" w:fill="auto"/>
            <w:vAlign w:val="center"/>
          </w:tcPr>
          <w:p w14:paraId="22F65E3A"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Calles General Maldonado y Belisario Quevedo, parroquia La Matriz</w:t>
            </w:r>
          </w:p>
        </w:tc>
        <w:tc>
          <w:tcPr>
            <w:tcW w:w="881" w:type="pct"/>
            <w:tcBorders>
              <w:top w:val="nil"/>
              <w:left w:val="nil"/>
              <w:bottom w:val="single" w:sz="4" w:space="0" w:color="auto"/>
              <w:right w:val="single" w:sz="4" w:space="0" w:color="auto"/>
            </w:tcBorders>
            <w:vAlign w:val="center"/>
          </w:tcPr>
          <w:p w14:paraId="6089A2F9" w14:textId="078A673A" w:rsidR="00F161D3" w:rsidRDefault="00C23388">
            <w:pPr>
              <w:spacing w:after="0" w:line="240" w:lineRule="auto"/>
              <w:jc w:val="center"/>
              <w:rPr>
                <w:rFonts w:ascii="Arial" w:eastAsia="Times New Roman" w:hAnsi="Arial" w:cs="Arial"/>
                <w:color w:val="000000"/>
                <w:sz w:val="20"/>
                <w:szCs w:val="20"/>
                <w:lang w:eastAsia="es-EC"/>
              </w:rPr>
            </w:pPr>
            <w:r w:rsidRPr="00C23388">
              <w:rPr>
                <w:rFonts w:ascii="Arial" w:eastAsia="Times New Roman" w:hAnsi="Arial" w:cs="Arial"/>
                <w:sz w:val="20"/>
                <w:szCs w:val="20"/>
                <w:lang w:eastAsia="es-EC"/>
              </w:rPr>
              <w:t>Escriturado y Registrado Contablemente</w:t>
            </w:r>
          </w:p>
        </w:tc>
      </w:tr>
      <w:tr w:rsidR="00F161D3" w14:paraId="20FC0246" w14:textId="77777777" w:rsidTr="00357AF3">
        <w:trPr>
          <w:trHeight w:val="186"/>
          <w:jc w:val="center"/>
        </w:trPr>
        <w:tc>
          <w:tcPr>
            <w:tcW w:w="887" w:type="pct"/>
            <w:tcBorders>
              <w:top w:val="nil"/>
              <w:left w:val="single" w:sz="4" w:space="0" w:color="auto"/>
              <w:bottom w:val="single" w:sz="4" w:space="0" w:color="auto"/>
              <w:right w:val="single" w:sz="4" w:space="0" w:color="auto"/>
            </w:tcBorders>
            <w:shd w:val="clear" w:color="auto" w:fill="auto"/>
            <w:noWrap/>
            <w:vAlign w:val="center"/>
          </w:tcPr>
          <w:p w14:paraId="353A8927"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Tena</w:t>
            </w:r>
          </w:p>
        </w:tc>
        <w:tc>
          <w:tcPr>
            <w:tcW w:w="1122" w:type="pct"/>
            <w:tcBorders>
              <w:top w:val="nil"/>
              <w:left w:val="nil"/>
              <w:bottom w:val="single" w:sz="4" w:space="0" w:color="auto"/>
              <w:right w:val="single" w:sz="4" w:space="0" w:color="auto"/>
            </w:tcBorders>
            <w:shd w:val="clear" w:color="auto" w:fill="auto"/>
            <w:noWrap/>
            <w:vAlign w:val="center"/>
          </w:tcPr>
          <w:p w14:paraId="21AC7270"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$ 72.160,45</w:t>
            </w:r>
          </w:p>
        </w:tc>
        <w:tc>
          <w:tcPr>
            <w:tcW w:w="2110" w:type="pct"/>
            <w:tcBorders>
              <w:top w:val="nil"/>
              <w:left w:val="nil"/>
              <w:bottom w:val="single" w:sz="4" w:space="0" w:color="auto"/>
              <w:right w:val="single" w:sz="4" w:space="0" w:color="auto"/>
            </w:tcBorders>
            <w:shd w:val="clear" w:color="auto" w:fill="auto"/>
            <w:vAlign w:val="center"/>
          </w:tcPr>
          <w:p w14:paraId="6FAF0149"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Calle Olmedo 218 y García Moreno, parroquia Tena</w:t>
            </w:r>
          </w:p>
        </w:tc>
        <w:tc>
          <w:tcPr>
            <w:tcW w:w="881" w:type="pct"/>
            <w:tcBorders>
              <w:top w:val="nil"/>
              <w:left w:val="nil"/>
              <w:bottom w:val="single" w:sz="4" w:space="0" w:color="auto"/>
              <w:right w:val="single" w:sz="4" w:space="0" w:color="auto"/>
            </w:tcBorders>
            <w:vAlign w:val="center"/>
          </w:tcPr>
          <w:p w14:paraId="27D13C1E"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Por escriturar</w:t>
            </w:r>
          </w:p>
        </w:tc>
      </w:tr>
    </w:tbl>
    <w:bookmarkEnd w:id="303"/>
    <w:p w14:paraId="7EEFF3D2" w14:textId="77777777" w:rsidR="00F161D3" w:rsidRDefault="00B20FDC">
      <w:pPr>
        <w:spacing w:after="0" w:line="240" w:lineRule="auto"/>
        <w:jc w:val="center"/>
        <w:rPr>
          <w:rFonts w:ascii="Arial" w:hAnsi="Arial" w:cs="Arial"/>
          <w:i/>
          <w:iCs/>
          <w:sz w:val="18"/>
          <w:szCs w:val="18"/>
        </w:rPr>
      </w:pPr>
      <w:r w:rsidRPr="00EF3B32">
        <w:rPr>
          <w:rFonts w:ascii="Arial" w:hAnsi="Arial" w:cs="Arial"/>
          <w:b/>
          <w:bCs/>
          <w:sz w:val="18"/>
          <w:szCs w:val="18"/>
        </w:rPr>
        <w:t>Fuente y elaboración:</w:t>
      </w:r>
      <w:r>
        <w:rPr>
          <w:rFonts w:ascii="Arial" w:hAnsi="Arial" w:cs="Arial"/>
          <w:i/>
          <w:iCs/>
          <w:sz w:val="18"/>
          <w:szCs w:val="18"/>
        </w:rPr>
        <w:t xml:space="preserve"> </w:t>
      </w:r>
      <w:sdt>
        <w:sdtPr>
          <w:rPr>
            <w:rFonts w:ascii="Arial" w:hAnsi="Arial" w:cs="Arial"/>
            <w:i/>
            <w:iCs/>
            <w:sz w:val="18"/>
            <w:szCs w:val="18"/>
          </w:rPr>
          <w:id w:val="802042679"/>
        </w:sdtPr>
        <w:sdtEndPr/>
        <w:sdtContent>
          <w:r>
            <w:rPr>
              <w:rFonts w:ascii="Arial" w:hAnsi="Arial" w:cs="Arial"/>
              <w:i/>
              <w:iCs/>
              <w:sz w:val="18"/>
              <w:szCs w:val="18"/>
            </w:rPr>
            <w:fldChar w:fldCharType="begin"/>
          </w:r>
          <w:r>
            <w:rPr>
              <w:rFonts w:ascii="Arial" w:hAnsi="Arial" w:cs="Arial"/>
              <w:i/>
              <w:iCs/>
              <w:sz w:val="18"/>
              <w:szCs w:val="18"/>
            </w:rPr>
            <w:instrText xml:space="preserve"> CITATION DirAdministrativa \l 12298 </w:instrText>
          </w:r>
          <w:r>
            <w:rPr>
              <w:rFonts w:ascii="Arial" w:hAnsi="Arial" w:cs="Arial"/>
              <w:i/>
              <w:iCs/>
              <w:sz w:val="18"/>
              <w:szCs w:val="18"/>
            </w:rPr>
            <w:fldChar w:fldCharType="separate"/>
          </w:r>
          <w:r>
            <w:rPr>
              <w:rFonts w:ascii="Arial" w:hAnsi="Arial" w:cs="Arial"/>
              <w:sz w:val="18"/>
              <w:szCs w:val="18"/>
            </w:rPr>
            <w:t>(Dirección Administrativa, 2023)</w:t>
          </w:r>
          <w:r>
            <w:rPr>
              <w:rFonts w:ascii="Arial" w:hAnsi="Arial" w:cs="Arial"/>
              <w:i/>
              <w:iCs/>
              <w:sz w:val="18"/>
              <w:szCs w:val="18"/>
            </w:rPr>
            <w:fldChar w:fldCharType="end"/>
          </w:r>
        </w:sdtContent>
      </w:sdt>
    </w:p>
    <w:p w14:paraId="5669A890" w14:textId="77777777" w:rsidR="00F161D3" w:rsidRDefault="00F161D3">
      <w:pPr>
        <w:spacing w:after="0" w:line="240" w:lineRule="auto"/>
        <w:jc w:val="both"/>
        <w:rPr>
          <w:rFonts w:ascii="Arial" w:eastAsia="Times New Roman" w:hAnsi="Arial" w:cs="Arial"/>
          <w:color w:val="000000"/>
          <w:lang w:eastAsia="es-EC"/>
        </w:rPr>
      </w:pPr>
    </w:p>
    <w:p w14:paraId="5DC0F4E7" w14:textId="3B5B1FC5" w:rsidR="00F161D3" w:rsidRPr="00C23388" w:rsidRDefault="00C23388" w:rsidP="00076BB8">
      <w:pPr>
        <w:spacing w:after="0" w:line="240" w:lineRule="auto"/>
        <w:jc w:val="both"/>
        <w:rPr>
          <w:rFonts w:ascii="Arial" w:eastAsia="Times New Roman" w:hAnsi="Arial" w:cs="Arial"/>
          <w:lang w:eastAsia="es-EC"/>
        </w:rPr>
      </w:pPr>
      <w:r w:rsidRPr="00C23388">
        <w:rPr>
          <w:rFonts w:ascii="Arial" w:eastAsia="Times New Roman" w:hAnsi="Arial" w:cs="Arial"/>
          <w:lang w:eastAsia="es-EC"/>
        </w:rPr>
        <w:t>Los bienes inmuebles recibidos por parte del Correos del Ecuador en liquidación no se encuentran totalmente regularizados, por lo cual no se han podido registrar contablemente</w:t>
      </w:r>
      <w:r w:rsidR="00076BB8">
        <w:rPr>
          <w:rFonts w:ascii="Arial" w:eastAsia="Times New Roman" w:hAnsi="Arial" w:cs="Arial"/>
          <w:lang w:eastAsia="es-EC"/>
        </w:rPr>
        <w:t>. El bien inmueble de Latacunga fue registrado en el cuarto trimestre de 2023.</w:t>
      </w:r>
    </w:p>
    <w:p w14:paraId="4E8037DB" w14:textId="77777777" w:rsidR="00F161D3" w:rsidRDefault="00F161D3">
      <w:pPr>
        <w:spacing w:after="0" w:line="240" w:lineRule="auto"/>
        <w:jc w:val="both"/>
        <w:rPr>
          <w:rFonts w:ascii="Arial" w:eastAsia="Times New Roman" w:hAnsi="Arial" w:cs="Arial"/>
          <w:color w:val="000000"/>
          <w:lang w:eastAsia="es-EC"/>
        </w:rPr>
      </w:pPr>
    </w:p>
    <w:p w14:paraId="27EBA2A7" w14:textId="77777777" w:rsidR="00F161D3" w:rsidRDefault="00B20FDC">
      <w:pPr>
        <w:spacing w:after="0" w:line="240" w:lineRule="auto"/>
        <w:jc w:val="both"/>
        <w:rPr>
          <w:rFonts w:ascii="Arial" w:eastAsia="Times New Roman" w:hAnsi="Arial" w:cs="Arial"/>
          <w:i/>
          <w:iCs/>
          <w:color w:val="000000"/>
          <w:lang w:eastAsia="es-EC"/>
        </w:rPr>
      </w:pPr>
      <w:bookmarkStart w:id="304" w:name="_Hlk125640838"/>
      <w:r>
        <w:rPr>
          <w:rFonts w:ascii="Arial" w:eastAsia="Times New Roman" w:hAnsi="Arial" w:cs="Arial"/>
          <w:i/>
          <w:iCs/>
          <w:color w:val="000000"/>
          <w:lang w:eastAsia="es-EC"/>
        </w:rPr>
        <w:t>-Avances en la conclusión de las acciones relativas a bienes muebles en las siguientes cuentas: Mobiliario (Bienes de Larga Duración) Maquinaria y Equipos (Bienes de Larga Duración) Vehículos Herramientas Equipos Sistemas y Paquetes Informáticos Libros y colecciones Partes y repuestos</w:t>
      </w:r>
    </w:p>
    <w:p w14:paraId="420CD26D" w14:textId="77777777" w:rsidR="00F161D3" w:rsidRDefault="00B20FDC">
      <w:pPr>
        <w:spacing w:after="0" w:line="240" w:lineRule="auto"/>
        <w:jc w:val="both"/>
        <w:rPr>
          <w:rFonts w:ascii="Arial" w:eastAsia="Times New Roman" w:hAnsi="Arial" w:cs="Arial"/>
          <w:lang w:eastAsia="es-EC"/>
        </w:rPr>
      </w:pPr>
      <w:r>
        <w:rPr>
          <w:rFonts w:ascii="Arial" w:eastAsia="Times New Roman" w:hAnsi="Arial" w:cs="Arial"/>
          <w:lang w:eastAsia="es-EC"/>
        </w:rPr>
        <w:t xml:space="preserve">Bienes muebles </w:t>
      </w:r>
    </w:p>
    <w:p w14:paraId="00F18175" w14:textId="77777777" w:rsidR="00F161D3" w:rsidRDefault="00F161D3">
      <w:pPr>
        <w:spacing w:after="0" w:line="240" w:lineRule="auto"/>
        <w:jc w:val="both"/>
        <w:rPr>
          <w:rFonts w:ascii="Arial" w:eastAsia="Times New Roman" w:hAnsi="Arial" w:cs="Arial"/>
          <w:lang w:eastAsia="es-EC"/>
        </w:rPr>
      </w:pPr>
    </w:p>
    <w:p w14:paraId="4C002185" w14:textId="77777777" w:rsidR="00F161D3" w:rsidRDefault="00B20FDC">
      <w:pPr>
        <w:spacing w:after="0" w:line="240" w:lineRule="auto"/>
        <w:jc w:val="both"/>
        <w:rPr>
          <w:rFonts w:ascii="Arial" w:eastAsia="Times New Roman" w:hAnsi="Arial" w:cs="Arial"/>
          <w:lang w:eastAsia="es-EC"/>
        </w:rPr>
      </w:pPr>
      <w:r>
        <w:rPr>
          <w:rFonts w:ascii="Arial" w:eastAsia="Times New Roman" w:hAnsi="Arial" w:cs="Arial"/>
          <w:lang w:eastAsia="es-EC"/>
        </w:rPr>
        <w:t>Del 100% de bienes recibidos se registraron dos acuerdos de incorporación con un porcentaje total de 13,85%, el porcentaje pendiente de registro corresponde a un 86,15%</w:t>
      </w:r>
    </w:p>
    <w:p w14:paraId="3C12D81D" w14:textId="01158F8E" w:rsidR="00F161D3" w:rsidRDefault="00F161D3">
      <w:pPr>
        <w:spacing w:after="0" w:line="240" w:lineRule="auto"/>
        <w:jc w:val="both"/>
        <w:rPr>
          <w:rFonts w:ascii="Arial" w:eastAsia="Times New Roman" w:hAnsi="Arial" w:cs="Arial"/>
          <w:lang w:eastAsia="es-EC"/>
        </w:rPr>
      </w:pPr>
    </w:p>
    <w:p w14:paraId="3330DBC8" w14:textId="1A137908" w:rsidR="007C7025" w:rsidRPr="0074175E" w:rsidRDefault="007C7025" w:rsidP="0074175E">
      <w:pPr>
        <w:pStyle w:val="Sinespaciado"/>
        <w:jc w:val="center"/>
        <w:rPr>
          <w:rFonts w:ascii="Arial" w:hAnsi="Arial" w:cs="Arial"/>
          <w:b/>
          <w:sz w:val="18"/>
          <w:szCs w:val="18"/>
        </w:rPr>
      </w:pPr>
      <w:r>
        <w:rPr>
          <w:rFonts w:ascii="Arial" w:hAnsi="Arial" w:cs="Arial"/>
          <w:b/>
          <w:sz w:val="18"/>
          <w:szCs w:val="18"/>
        </w:rPr>
        <w:t>Tabla 54: Registro de bienes</w:t>
      </w:r>
      <w:r w:rsidR="00BF04E9">
        <w:rPr>
          <w:rFonts w:ascii="Arial" w:hAnsi="Arial" w:cs="Arial"/>
          <w:b/>
          <w:sz w:val="18"/>
          <w:szCs w:val="18"/>
        </w:rPr>
        <w:t xml:space="preserve"> recibidos</w:t>
      </w:r>
    </w:p>
    <w:tbl>
      <w:tblPr>
        <w:tblW w:w="6482" w:type="dxa"/>
        <w:jc w:val="center"/>
        <w:tblCellMar>
          <w:left w:w="70" w:type="dxa"/>
          <w:right w:w="70" w:type="dxa"/>
        </w:tblCellMar>
        <w:tblLook w:val="04A0" w:firstRow="1" w:lastRow="0" w:firstColumn="1" w:lastColumn="0" w:noHBand="0" w:noVBand="1"/>
      </w:tblPr>
      <w:tblGrid>
        <w:gridCol w:w="1760"/>
        <w:gridCol w:w="1200"/>
        <w:gridCol w:w="1761"/>
        <w:gridCol w:w="1761"/>
      </w:tblGrid>
      <w:tr w:rsidR="00F161D3" w14:paraId="6FE6B1D2" w14:textId="77777777" w:rsidTr="002134E0">
        <w:trPr>
          <w:trHeight w:val="290"/>
          <w:tblHeader/>
          <w:jc w:val="center"/>
        </w:trPr>
        <w:tc>
          <w:tcPr>
            <w:tcW w:w="1760" w:type="dxa"/>
            <w:tcBorders>
              <w:top w:val="single" w:sz="4" w:space="0" w:color="auto"/>
              <w:left w:val="single" w:sz="4" w:space="0" w:color="auto"/>
              <w:bottom w:val="single" w:sz="4" w:space="0" w:color="auto"/>
              <w:right w:val="single" w:sz="4" w:space="0" w:color="auto"/>
            </w:tcBorders>
            <w:shd w:val="clear" w:color="auto" w:fill="1F3864"/>
            <w:noWrap/>
            <w:vAlign w:val="center"/>
          </w:tcPr>
          <w:bookmarkEnd w:id="304"/>
          <w:p w14:paraId="39F9ABF3"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Descripción</w:t>
            </w:r>
          </w:p>
        </w:tc>
        <w:tc>
          <w:tcPr>
            <w:tcW w:w="1200" w:type="dxa"/>
            <w:tcBorders>
              <w:top w:val="single" w:sz="4" w:space="0" w:color="auto"/>
              <w:left w:val="nil"/>
              <w:bottom w:val="single" w:sz="4" w:space="0" w:color="auto"/>
              <w:right w:val="single" w:sz="4" w:space="0" w:color="auto"/>
            </w:tcBorders>
            <w:shd w:val="clear" w:color="auto" w:fill="1F3864"/>
            <w:noWrap/>
            <w:vAlign w:val="center"/>
          </w:tcPr>
          <w:p w14:paraId="3A4653D5"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Cantidad</w:t>
            </w:r>
          </w:p>
        </w:tc>
        <w:tc>
          <w:tcPr>
            <w:tcW w:w="1761" w:type="dxa"/>
            <w:tcBorders>
              <w:top w:val="single" w:sz="4" w:space="0" w:color="auto"/>
              <w:left w:val="nil"/>
              <w:bottom w:val="single" w:sz="4" w:space="0" w:color="auto"/>
              <w:right w:val="single" w:sz="4" w:space="0" w:color="auto"/>
            </w:tcBorders>
            <w:shd w:val="clear" w:color="auto" w:fill="1F3864"/>
            <w:noWrap/>
            <w:vAlign w:val="center"/>
          </w:tcPr>
          <w:p w14:paraId="370AE1F4"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Valor Razonable</w:t>
            </w:r>
          </w:p>
        </w:tc>
        <w:tc>
          <w:tcPr>
            <w:tcW w:w="1761" w:type="dxa"/>
            <w:tcBorders>
              <w:top w:val="single" w:sz="4" w:space="0" w:color="auto"/>
              <w:left w:val="nil"/>
              <w:bottom w:val="single" w:sz="4" w:space="0" w:color="auto"/>
              <w:right w:val="single" w:sz="4" w:space="0" w:color="auto"/>
            </w:tcBorders>
            <w:shd w:val="clear" w:color="auto" w:fill="1F3864"/>
            <w:vAlign w:val="center"/>
          </w:tcPr>
          <w:p w14:paraId="378B23BC" w14:textId="77777777" w:rsidR="00F161D3" w:rsidRDefault="00B20FDC">
            <w:pPr>
              <w:spacing w:after="0" w:line="240" w:lineRule="auto"/>
              <w:jc w:val="center"/>
              <w:rPr>
                <w:rFonts w:ascii="Arial" w:eastAsia="Times New Roman" w:hAnsi="Arial" w:cs="Arial"/>
                <w:b/>
                <w:bCs/>
                <w:color w:val="FFFFFF"/>
                <w:sz w:val="20"/>
                <w:szCs w:val="20"/>
                <w:lang w:eastAsia="es-EC"/>
              </w:rPr>
            </w:pPr>
            <w:r>
              <w:rPr>
                <w:rFonts w:ascii="Arial" w:eastAsia="Times New Roman" w:hAnsi="Arial" w:cs="Arial"/>
                <w:b/>
                <w:bCs/>
                <w:color w:val="FFFFFF"/>
                <w:sz w:val="20"/>
                <w:szCs w:val="20"/>
                <w:lang w:eastAsia="es-EC"/>
              </w:rPr>
              <w:t>Registro</w:t>
            </w:r>
          </w:p>
        </w:tc>
      </w:tr>
      <w:tr w:rsidR="00F161D3" w14:paraId="2ACB82E9"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0040ACEB"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Primer Acuerdo</w:t>
            </w:r>
          </w:p>
        </w:tc>
        <w:tc>
          <w:tcPr>
            <w:tcW w:w="1200" w:type="dxa"/>
            <w:tcBorders>
              <w:top w:val="nil"/>
              <w:left w:val="nil"/>
              <w:bottom w:val="single" w:sz="4" w:space="0" w:color="auto"/>
              <w:right w:val="single" w:sz="4" w:space="0" w:color="auto"/>
            </w:tcBorders>
            <w:shd w:val="clear" w:color="auto" w:fill="auto"/>
            <w:noWrap/>
            <w:vAlign w:val="center"/>
          </w:tcPr>
          <w:p w14:paraId="4C366EF0"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164</w:t>
            </w:r>
          </w:p>
        </w:tc>
        <w:tc>
          <w:tcPr>
            <w:tcW w:w="1761" w:type="dxa"/>
            <w:tcBorders>
              <w:top w:val="nil"/>
              <w:left w:val="nil"/>
              <w:bottom w:val="single" w:sz="4" w:space="0" w:color="auto"/>
              <w:right w:val="single" w:sz="4" w:space="0" w:color="auto"/>
            </w:tcBorders>
            <w:shd w:val="clear" w:color="auto" w:fill="auto"/>
            <w:noWrap/>
            <w:vAlign w:val="center"/>
          </w:tcPr>
          <w:p w14:paraId="5F4AD689"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$ 7.948,28</w:t>
            </w:r>
          </w:p>
        </w:tc>
        <w:tc>
          <w:tcPr>
            <w:tcW w:w="1761" w:type="dxa"/>
            <w:tcBorders>
              <w:top w:val="nil"/>
              <w:left w:val="nil"/>
              <w:bottom w:val="single" w:sz="4" w:space="0" w:color="auto"/>
              <w:right w:val="single" w:sz="4" w:space="0" w:color="auto"/>
            </w:tcBorders>
            <w:vAlign w:val="center"/>
          </w:tcPr>
          <w:p w14:paraId="55153CD4"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100 %</w:t>
            </w:r>
          </w:p>
        </w:tc>
      </w:tr>
      <w:tr w:rsidR="00F161D3" w14:paraId="623A9AB7"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5C69DBB7"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Segundo Acuerdo</w:t>
            </w:r>
          </w:p>
        </w:tc>
        <w:tc>
          <w:tcPr>
            <w:tcW w:w="1200" w:type="dxa"/>
            <w:tcBorders>
              <w:top w:val="nil"/>
              <w:left w:val="nil"/>
              <w:bottom w:val="single" w:sz="4" w:space="0" w:color="auto"/>
              <w:right w:val="single" w:sz="4" w:space="0" w:color="auto"/>
            </w:tcBorders>
            <w:shd w:val="clear" w:color="auto" w:fill="auto"/>
            <w:noWrap/>
            <w:vAlign w:val="center"/>
          </w:tcPr>
          <w:p w14:paraId="641EE8B9"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783</w:t>
            </w:r>
          </w:p>
        </w:tc>
        <w:tc>
          <w:tcPr>
            <w:tcW w:w="1761" w:type="dxa"/>
            <w:tcBorders>
              <w:top w:val="nil"/>
              <w:left w:val="nil"/>
              <w:bottom w:val="single" w:sz="4" w:space="0" w:color="auto"/>
              <w:right w:val="single" w:sz="4" w:space="0" w:color="auto"/>
            </w:tcBorders>
            <w:shd w:val="clear" w:color="auto" w:fill="auto"/>
            <w:noWrap/>
            <w:vAlign w:val="center"/>
          </w:tcPr>
          <w:p w14:paraId="10D2FAF8"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$ 26.934,49</w:t>
            </w:r>
          </w:p>
        </w:tc>
        <w:tc>
          <w:tcPr>
            <w:tcW w:w="1761" w:type="dxa"/>
            <w:tcBorders>
              <w:top w:val="nil"/>
              <w:left w:val="nil"/>
              <w:bottom w:val="single" w:sz="4" w:space="0" w:color="auto"/>
              <w:right w:val="single" w:sz="4" w:space="0" w:color="auto"/>
            </w:tcBorders>
            <w:vAlign w:val="center"/>
          </w:tcPr>
          <w:p w14:paraId="08F2B5F1"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100 %</w:t>
            </w:r>
          </w:p>
        </w:tc>
      </w:tr>
      <w:tr w:rsidR="00F161D3" w14:paraId="15310487"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7D4E5936"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Tercer Acuerdo</w:t>
            </w:r>
          </w:p>
        </w:tc>
        <w:tc>
          <w:tcPr>
            <w:tcW w:w="1200" w:type="dxa"/>
            <w:tcBorders>
              <w:top w:val="nil"/>
              <w:left w:val="nil"/>
              <w:bottom w:val="single" w:sz="4" w:space="0" w:color="auto"/>
              <w:right w:val="single" w:sz="4" w:space="0" w:color="auto"/>
            </w:tcBorders>
            <w:shd w:val="clear" w:color="auto" w:fill="auto"/>
            <w:noWrap/>
            <w:vAlign w:val="center"/>
          </w:tcPr>
          <w:p w14:paraId="41C15AB0"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1.113</w:t>
            </w:r>
          </w:p>
        </w:tc>
        <w:tc>
          <w:tcPr>
            <w:tcW w:w="1761" w:type="dxa"/>
            <w:tcBorders>
              <w:top w:val="nil"/>
              <w:left w:val="nil"/>
              <w:bottom w:val="single" w:sz="4" w:space="0" w:color="auto"/>
              <w:right w:val="single" w:sz="4" w:space="0" w:color="auto"/>
            </w:tcBorders>
            <w:shd w:val="clear" w:color="auto" w:fill="auto"/>
            <w:noWrap/>
            <w:vAlign w:val="center"/>
          </w:tcPr>
          <w:p w14:paraId="31C0E555"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$ 36.719,78</w:t>
            </w:r>
          </w:p>
        </w:tc>
        <w:tc>
          <w:tcPr>
            <w:tcW w:w="1761" w:type="dxa"/>
            <w:tcBorders>
              <w:top w:val="nil"/>
              <w:left w:val="nil"/>
              <w:bottom w:val="single" w:sz="4" w:space="0" w:color="auto"/>
              <w:right w:val="single" w:sz="4" w:space="0" w:color="auto"/>
            </w:tcBorders>
            <w:vAlign w:val="center"/>
          </w:tcPr>
          <w:p w14:paraId="502ACE16"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En proceso</w:t>
            </w:r>
          </w:p>
        </w:tc>
      </w:tr>
      <w:tr w:rsidR="00F161D3" w14:paraId="02C1D659"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14875D0D"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Cuarto Acuerdo</w:t>
            </w:r>
          </w:p>
        </w:tc>
        <w:tc>
          <w:tcPr>
            <w:tcW w:w="1200" w:type="dxa"/>
            <w:tcBorders>
              <w:top w:val="nil"/>
              <w:left w:val="nil"/>
              <w:bottom w:val="single" w:sz="4" w:space="0" w:color="auto"/>
              <w:right w:val="single" w:sz="4" w:space="0" w:color="auto"/>
            </w:tcBorders>
            <w:shd w:val="clear" w:color="auto" w:fill="auto"/>
            <w:noWrap/>
            <w:vAlign w:val="center"/>
          </w:tcPr>
          <w:p w14:paraId="2809836E"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110</w:t>
            </w:r>
          </w:p>
        </w:tc>
        <w:tc>
          <w:tcPr>
            <w:tcW w:w="1761" w:type="dxa"/>
            <w:tcBorders>
              <w:top w:val="nil"/>
              <w:left w:val="nil"/>
              <w:bottom w:val="single" w:sz="4" w:space="0" w:color="auto"/>
              <w:right w:val="single" w:sz="4" w:space="0" w:color="auto"/>
            </w:tcBorders>
            <w:shd w:val="clear" w:color="auto" w:fill="auto"/>
            <w:noWrap/>
            <w:vAlign w:val="center"/>
          </w:tcPr>
          <w:p w14:paraId="1003E649"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$ 3.884,85</w:t>
            </w:r>
          </w:p>
        </w:tc>
        <w:tc>
          <w:tcPr>
            <w:tcW w:w="1761" w:type="dxa"/>
            <w:tcBorders>
              <w:top w:val="nil"/>
              <w:left w:val="nil"/>
              <w:bottom w:val="single" w:sz="4" w:space="0" w:color="auto"/>
              <w:right w:val="single" w:sz="4" w:space="0" w:color="auto"/>
            </w:tcBorders>
            <w:vAlign w:val="center"/>
          </w:tcPr>
          <w:p w14:paraId="00A63166"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En proceso</w:t>
            </w:r>
          </w:p>
        </w:tc>
      </w:tr>
      <w:tr w:rsidR="00F161D3" w14:paraId="4C7668A0"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6148C1F6"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lastRenderedPageBreak/>
              <w:t>Quinto Acuerdo</w:t>
            </w:r>
          </w:p>
        </w:tc>
        <w:tc>
          <w:tcPr>
            <w:tcW w:w="1200" w:type="dxa"/>
            <w:tcBorders>
              <w:top w:val="nil"/>
              <w:left w:val="nil"/>
              <w:bottom w:val="single" w:sz="4" w:space="0" w:color="auto"/>
              <w:right w:val="single" w:sz="4" w:space="0" w:color="auto"/>
            </w:tcBorders>
            <w:shd w:val="clear" w:color="auto" w:fill="auto"/>
            <w:noWrap/>
            <w:vAlign w:val="center"/>
          </w:tcPr>
          <w:p w14:paraId="3F45F775"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1.274</w:t>
            </w:r>
          </w:p>
        </w:tc>
        <w:tc>
          <w:tcPr>
            <w:tcW w:w="1761" w:type="dxa"/>
            <w:tcBorders>
              <w:top w:val="nil"/>
              <w:left w:val="nil"/>
              <w:bottom w:val="single" w:sz="4" w:space="0" w:color="auto"/>
              <w:right w:val="single" w:sz="4" w:space="0" w:color="auto"/>
            </w:tcBorders>
            <w:shd w:val="clear" w:color="auto" w:fill="auto"/>
            <w:noWrap/>
            <w:vAlign w:val="center"/>
          </w:tcPr>
          <w:p w14:paraId="7A33231C"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$ 67.435,90</w:t>
            </w:r>
          </w:p>
        </w:tc>
        <w:tc>
          <w:tcPr>
            <w:tcW w:w="1761" w:type="dxa"/>
            <w:tcBorders>
              <w:top w:val="nil"/>
              <w:left w:val="nil"/>
              <w:bottom w:val="single" w:sz="4" w:space="0" w:color="auto"/>
              <w:right w:val="single" w:sz="4" w:space="0" w:color="auto"/>
            </w:tcBorders>
            <w:vAlign w:val="center"/>
          </w:tcPr>
          <w:p w14:paraId="16D6E0AF"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En proceso</w:t>
            </w:r>
          </w:p>
        </w:tc>
      </w:tr>
      <w:tr w:rsidR="00F161D3" w14:paraId="34964D5F"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75988DCD"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Sexto Acuerdo</w:t>
            </w:r>
          </w:p>
        </w:tc>
        <w:tc>
          <w:tcPr>
            <w:tcW w:w="1200" w:type="dxa"/>
            <w:tcBorders>
              <w:top w:val="nil"/>
              <w:left w:val="nil"/>
              <w:bottom w:val="single" w:sz="4" w:space="0" w:color="auto"/>
              <w:right w:val="single" w:sz="4" w:space="0" w:color="auto"/>
            </w:tcBorders>
            <w:shd w:val="clear" w:color="auto" w:fill="auto"/>
            <w:noWrap/>
            <w:vAlign w:val="center"/>
          </w:tcPr>
          <w:p w14:paraId="7884DCD7"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3.372</w:t>
            </w:r>
          </w:p>
        </w:tc>
        <w:tc>
          <w:tcPr>
            <w:tcW w:w="1761" w:type="dxa"/>
            <w:tcBorders>
              <w:top w:val="nil"/>
              <w:left w:val="nil"/>
              <w:bottom w:val="single" w:sz="4" w:space="0" w:color="auto"/>
              <w:right w:val="single" w:sz="4" w:space="0" w:color="auto"/>
            </w:tcBorders>
            <w:shd w:val="clear" w:color="auto" w:fill="auto"/>
            <w:noWrap/>
            <w:vAlign w:val="center"/>
          </w:tcPr>
          <w:p w14:paraId="1C192F8D"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$ 228.415,14</w:t>
            </w:r>
          </w:p>
        </w:tc>
        <w:tc>
          <w:tcPr>
            <w:tcW w:w="1761" w:type="dxa"/>
            <w:tcBorders>
              <w:top w:val="nil"/>
              <w:left w:val="nil"/>
              <w:bottom w:val="single" w:sz="4" w:space="0" w:color="auto"/>
              <w:right w:val="single" w:sz="4" w:space="0" w:color="auto"/>
            </w:tcBorders>
            <w:vAlign w:val="center"/>
          </w:tcPr>
          <w:p w14:paraId="0D41E90D"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En proceso</w:t>
            </w:r>
          </w:p>
        </w:tc>
      </w:tr>
      <w:tr w:rsidR="00F161D3" w14:paraId="2EF89B82" w14:textId="77777777">
        <w:trPr>
          <w:trHeight w:val="290"/>
          <w:jc w:val="center"/>
        </w:trPr>
        <w:tc>
          <w:tcPr>
            <w:tcW w:w="1760" w:type="dxa"/>
            <w:tcBorders>
              <w:top w:val="nil"/>
              <w:left w:val="single" w:sz="4" w:space="0" w:color="auto"/>
              <w:bottom w:val="single" w:sz="4" w:space="0" w:color="auto"/>
              <w:right w:val="single" w:sz="4" w:space="0" w:color="auto"/>
            </w:tcBorders>
            <w:shd w:val="clear" w:color="auto" w:fill="auto"/>
            <w:noWrap/>
            <w:vAlign w:val="center"/>
          </w:tcPr>
          <w:p w14:paraId="05231174"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Vehículos</w:t>
            </w:r>
          </w:p>
        </w:tc>
        <w:tc>
          <w:tcPr>
            <w:tcW w:w="1200" w:type="dxa"/>
            <w:tcBorders>
              <w:top w:val="nil"/>
              <w:left w:val="nil"/>
              <w:bottom w:val="single" w:sz="4" w:space="0" w:color="auto"/>
              <w:right w:val="single" w:sz="4" w:space="0" w:color="auto"/>
            </w:tcBorders>
            <w:shd w:val="clear" w:color="auto" w:fill="auto"/>
            <w:noWrap/>
            <w:vAlign w:val="center"/>
          </w:tcPr>
          <w:p w14:paraId="2D613DBF"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24</w:t>
            </w:r>
          </w:p>
        </w:tc>
        <w:tc>
          <w:tcPr>
            <w:tcW w:w="1761" w:type="dxa"/>
            <w:tcBorders>
              <w:top w:val="nil"/>
              <w:left w:val="nil"/>
              <w:bottom w:val="single" w:sz="4" w:space="0" w:color="auto"/>
              <w:right w:val="single" w:sz="4" w:space="0" w:color="auto"/>
            </w:tcBorders>
            <w:shd w:val="clear" w:color="auto" w:fill="auto"/>
            <w:noWrap/>
            <w:vAlign w:val="center"/>
          </w:tcPr>
          <w:p w14:paraId="068AA17B"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$ 264.572,37</w:t>
            </w:r>
          </w:p>
        </w:tc>
        <w:tc>
          <w:tcPr>
            <w:tcW w:w="1761" w:type="dxa"/>
            <w:tcBorders>
              <w:top w:val="nil"/>
              <w:left w:val="nil"/>
              <w:bottom w:val="single" w:sz="4" w:space="0" w:color="auto"/>
              <w:right w:val="single" w:sz="4" w:space="0" w:color="auto"/>
            </w:tcBorders>
            <w:vAlign w:val="center"/>
          </w:tcPr>
          <w:p w14:paraId="0F619E0A" w14:textId="77777777" w:rsidR="00F161D3" w:rsidRDefault="00B20FDC">
            <w:pPr>
              <w:spacing w:after="0" w:line="240" w:lineRule="auto"/>
              <w:jc w:val="center"/>
              <w:rPr>
                <w:rFonts w:ascii="Arial" w:eastAsia="Times New Roman" w:hAnsi="Arial" w:cs="Arial"/>
                <w:color w:val="000000"/>
                <w:sz w:val="20"/>
                <w:szCs w:val="20"/>
                <w:lang w:eastAsia="es-EC"/>
              </w:rPr>
            </w:pPr>
            <w:r>
              <w:rPr>
                <w:rFonts w:ascii="Arial" w:eastAsia="Times New Roman" w:hAnsi="Arial" w:cs="Arial"/>
                <w:color w:val="000000"/>
                <w:sz w:val="20"/>
                <w:szCs w:val="20"/>
                <w:lang w:eastAsia="es-EC"/>
              </w:rPr>
              <w:t>En proceso</w:t>
            </w:r>
          </w:p>
        </w:tc>
      </w:tr>
      <w:tr w:rsidR="00F161D3" w14:paraId="23C2A0EF" w14:textId="77777777">
        <w:trPr>
          <w:trHeight w:val="290"/>
          <w:jc w:val="center"/>
        </w:trPr>
        <w:tc>
          <w:tcPr>
            <w:tcW w:w="1760" w:type="dxa"/>
            <w:tcBorders>
              <w:top w:val="nil"/>
              <w:left w:val="nil"/>
              <w:bottom w:val="nil"/>
              <w:right w:val="nil"/>
            </w:tcBorders>
            <w:shd w:val="clear" w:color="auto" w:fill="auto"/>
            <w:noWrap/>
            <w:vAlign w:val="center"/>
          </w:tcPr>
          <w:p w14:paraId="127294B5" w14:textId="77777777" w:rsidR="00F161D3" w:rsidRDefault="00F161D3">
            <w:pPr>
              <w:spacing w:after="0" w:line="240" w:lineRule="auto"/>
              <w:jc w:val="center"/>
              <w:rPr>
                <w:rFonts w:ascii="Arial" w:eastAsia="Times New Roman" w:hAnsi="Arial" w:cs="Arial"/>
                <w:color w:val="000000"/>
                <w:sz w:val="20"/>
                <w:szCs w:val="20"/>
                <w:lang w:eastAsia="es-EC"/>
              </w:rPr>
            </w:pPr>
          </w:p>
        </w:tc>
        <w:tc>
          <w:tcPr>
            <w:tcW w:w="1200" w:type="dxa"/>
            <w:tcBorders>
              <w:top w:val="nil"/>
              <w:left w:val="single" w:sz="4" w:space="0" w:color="auto"/>
              <w:bottom w:val="single" w:sz="4" w:space="0" w:color="auto"/>
              <w:right w:val="single" w:sz="4" w:space="0" w:color="auto"/>
            </w:tcBorders>
            <w:shd w:val="clear" w:color="auto" w:fill="auto"/>
            <w:noWrap/>
            <w:vAlign w:val="center"/>
          </w:tcPr>
          <w:p w14:paraId="50BFAC5C" w14:textId="77777777" w:rsidR="00F161D3" w:rsidRDefault="00B20FDC">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6.840</w:t>
            </w:r>
          </w:p>
        </w:tc>
        <w:tc>
          <w:tcPr>
            <w:tcW w:w="1761" w:type="dxa"/>
            <w:tcBorders>
              <w:top w:val="nil"/>
              <w:left w:val="nil"/>
              <w:bottom w:val="single" w:sz="4" w:space="0" w:color="auto"/>
              <w:right w:val="single" w:sz="4" w:space="0" w:color="auto"/>
            </w:tcBorders>
            <w:shd w:val="clear" w:color="auto" w:fill="auto"/>
            <w:noWrap/>
            <w:vAlign w:val="center"/>
          </w:tcPr>
          <w:p w14:paraId="64441FA2" w14:textId="77777777" w:rsidR="00F161D3" w:rsidRDefault="00B20FDC">
            <w:pPr>
              <w:spacing w:after="0" w:line="240" w:lineRule="auto"/>
              <w:jc w:val="center"/>
              <w:rPr>
                <w:rFonts w:ascii="Arial" w:eastAsia="Times New Roman" w:hAnsi="Arial" w:cs="Arial"/>
                <w:b/>
                <w:bCs/>
                <w:color w:val="000000"/>
                <w:sz w:val="20"/>
                <w:szCs w:val="20"/>
                <w:lang w:eastAsia="es-EC"/>
              </w:rPr>
            </w:pPr>
            <w:r>
              <w:rPr>
                <w:rFonts w:ascii="Arial" w:eastAsia="Times New Roman" w:hAnsi="Arial" w:cs="Arial"/>
                <w:b/>
                <w:bCs/>
                <w:color w:val="000000"/>
                <w:sz w:val="20"/>
                <w:szCs w:val="20"/>
                <w:lang w:eastAsia="es-EC"/>
              </w:rPr>
              <w:t>$ 635.880,81</w:t>
            </w:r>
          </w:p>
        </w:tc>
        <w:tc>
          <w:tcPr>
            <w:tcW w:w="1761" w:type="dxa"/>
            <w:tcBorders>
              <w:top w:val="nil"/>
              <w:left w:val="nil"/>
              <w:bottom w:val="single" w:sz="4" w:space="0" w:color="auto"/>
              <w:right w:val="single" w:sz="4" w:space="0" w:color="auto"/>
            </w:tcBorders>
            <w:vAlign w:val="center"/>
          </w:tcPr>
          <w:p w14:paraId="247E7E5E" w14:textId="77777777" w:rsidR="00F161D3" w:rsidRDefault="00F161D3">
            <w:pPr>
              <w:spacing w:after="0" w:line="240" w:lineRule="auto"/>
              <w:jc w:val="center"/>
              <w:rPr>
                <w:rFonts w:ascii="Arial" w:eastAsia="Times New Roman" w:hAnsi="Arial" w:cs="Arial"/>
                <w:color w:val="000000"/>
                <w:sz w:val="20"/>
                <w:szCs w:val="20"/>
                <w:lang w:eastAsia="es-EC"/>
              </w:rPr>
            </w:pPr>
          </w:p>
        </w:tc>
      </w:tr>
    </w:tbl>
    <w:p w14:paraId="7CA4C0EB" w14:textId="77777777" w:rsidR="00F161D3" w:rsidRDefault="00B20FDC">
      <w:pPr>
        <w:spacing w:after="0" w:line="240" w:lineRule="auto"/>
        <w:jc w:val="center"/>
        <w:rPr>
          <w:rFonts w:ascii="Arial" w:eastAsia="Times New Roman" w:hAnsi="Arial" w:cs="Arial"/>
          <w:lang w:eastAsia="es-EC"/>
        </w:rPr>
      </w:pPr>
      <w:r w:rsidRPr="0074175E">
        <w:rPr>
          <w:rFonts w:ascii="Arial" w:hAnsi="Arial" w:cs="Arial"/>
          <w:b/>
          <w:bCs/>
          <w:sz w:val="18"/>
          <w:szCs w:val="18"/>
        </w:rPr>
        <w:t>Fuente y elaboración:</w:t>
      </w:r>
      <w:r>
        <w:rPr>
          <w:rFonts w:ascii="Arial" w:hAnsi="Arial" w:cs="Arial"/>
          <w:i/>
          <w:iCs/>
          <w:sz w:val="18"/>
          <w:szCs w:val="18"/>
        </w:rPr>
        <w:t xml:space="preserve"> </w:t>
      </w:r>
      <w:sdt>
        <w:sdtPr>
          <w:rPr>
            <w:rFonts w:ascii="Arial" w:hAnsi="Arial" w:cs="Arial"/>
            <w:i/>
            <w:iCs/>
            <w:sz w:val="18"/>
            <w:szCs w:val="18"/>
          </w:rPr>
          <w:id w:val="-758679877"/>
        </w:sdtPr>
        <w:sdtEndPr/>
        <w:sdtContent>
          <w:r>
            <w:rPr>
              <w:rFonts w:ascii="Arial" w:hAnsi="Arial" w:cs="Arial"/>
              <w:i/>
              <w:iCs/>
              <w:sz w:val="18"/>
              <w:szCs w:val="18"/>
            </w:rPr>
            <w:fldChar w:fldCharType="begin"/>
          </w:r>
          <w:r>
            <w:rPr>
              <w:rFonts w:ascii="Arial" w:hAnsi="Arial" w:cs="Arial"/>
              <w:i/>
              <w:iCs/>
              <w:sz w:val="18"/>
              <w:szCs w:val="18"/>
            </w:rPr>
            <w:instrText xml:space="preserve"> CITATION DirAdministrativa \l 12298 </w:instrText>
          </w:r>
          <w:r>
            <w:rPr>
              <w:rFonts w:ascii="Arial" w:hAnsi="Arial" w:cs="Arial"/>
              <w:i/>
              <w:iCs/>
              <w:sz w:val="18"/>
              <w:szCs w:val="18"/>
            </w:rPr>
            <w:fldChar w:fldCharType="separate"/>
          </w:r>
          <w:r>
            <w:rPr>
              <w:rFonts w:ascii="Arial" w:hAnsi="Arial" w:cs="Arial"/>
              <w:sz w:val="18"/>
              <w:szCs w:val="18"/>
            </w:rPr>
            <w:t>(Dirección Administrativa, 2023)</w:t>
          </w:r>
          <w:r>
            <w:rPr>
              <w:rFonts w:ascii="Arial" w:hAnsi="Arial" w:cs="Arial"/>
              <w:i/>
              <w:iCs/>
              <w:sz w:val="18"/>
              <w:szCs w:val="18"/>
            </w:rPr>
            <w:fldChar w:fldCharType="end"/>
          </w:r>
        </w:sdtContent>
      </w:sdt>
    </w:p>
    <w:p w14:paraId="2E4867B5" w14:textId="77777777" w:rsidR="002134E0" w:rsidRDefault="002134E0" w:rsidP="00076BB8">
      <w:pPr>
        <w:spacing w:after="0" w:line="240" w:lineRule="auto"/>
        <w:jc w:val="both"/>
        <w:rPr>
          <w:rFonts w:ascii="Arial" w:eastAsia="Times New Roman" w:hAnsi="Arial" w:cs="Arial"/>
          <w:lang w:eastAsia="es-EC"/>
        </w:rPr>
      </w:pPr>
    </w:p>
    <w:p w14:paraId="2CEB3BB5" w14:textId="0B509A9E" w:rsidR="00076BB8" w:rsidRPr="00C23388" w:rsidRDefault="00076BB8" w:rsidP="00076BB8">
      <w:pPr>
        <w:spacing w:after="0" w:line="240" w:lineRule="auto"/>
        <w:jc w:val="both"/>
        <w:rPr>
          <w:rFonts w:ascii="Arial" w:eastAsia="Times New Roman" w:hAnsi="Arial" w:cs="Arial"/>
          <w:lang w:eastAsia="es-EC"/>
        </w:rPr>
      </w:pPr>
      <w:r>
        <w:rPr>
          <w:rFonts w:ascii="Arial" w:eastAsia="Times New Roman" w:hAnsi="Arial" w:cs="Arial"/>
          <w:lang w:eastAsia="es-EC"/>
        </w:rPr>
        <w:t>S</w:t>
      </w:r>
      <w:r w:rsidRPr="00C23388">
        <w:rPr>
          <w:rFonts w:ascii="Arial" w:eastAsia="Times New Roman" w:hAnsi="Arial" w:cs="Arial"/>
          <w:lang w:eastAsia="es-EC"/>
        </w:rPr>
        <w:t xml:space="preserve">in embargo, desde </w:t>
      </w:r>
      <w:r w:rsidRPr="00C23388">
        <w:rPr>
          <w:rFonts w:ascii="Arial" w:hAnsi="Arial" w:cs="Arial"/>
        </w:rPr>
        <w:t>el 16 de agosto de 2023, se inició el proceso de levantamiento de inventario de los bienes de la Empresa, hasta el 18 de diciembre de 2023, se ha realizado la toma física, constatación, registro, evaluación, codificación, etiquetado y organización de 3</w:t>
      </w:r>
      <w:r>
        <w:rPr>
          <w:rFonts w:ascii="Arial" w:hAnsi="Arial" w:cs="Arial"/>
        </w:rPr>
        <w:t>.</w:t>
      </w:r>
      <w:r w:rsidRPr="00C23388">
        <w:rPr>
          <w:rFonts w:ascii="Arial" w:hAnsi="Arial" w:cs="Arial"/>
        </w:rPr>
        <w:t>906</w:t>
      </w:r>
      <w:r w:rsidRPr="00C23388">
        <w:rPr>
          <w:rFonts w:ascii="Arial" w:hAnsi="Arial" w:cs="Arial"/>
          <w:b/>
          <w:bCs/>
        </w:rPr>
        <w:t xml:space="preserve"> </w:t>
      </w:r>
      <w:r w:rsidRPr="00C23388">
        <w:rPr>
          <w:rFonts w:ascii="Arial" w:hAnsi="Arial" w:cs="Arial"/>
        </w:rPr>
        <w:t>bienes que se encuentran ubicados conforme el siguiente detalle:</w:t>
      </w:r>
    </w:p>
    <w:p w14:paraId="575E4BAB" w14:textId="77777777" w:rsidR="00076BB8" w:rsidRPr="00C23388" w:rsidRDefault="00076BB8" w:rsidP="00076BB8">
      <w:pPr>
        <w:spacing w:after="0" w:line="240" w:lineRule="auto"/>
        <w:ind w:left="426"/>
        <w:jc w:val="both"/>
        <w:rPr>
          <w:rFonts w:ascii="Arial" w:hAnsi="Arial" w:cs="Arial"/>
        </w:rPr>
      </w:pPr>
    </w:p>
    <w:p w14:paraId="5789D2CF" w14:textId="77777777" w:rsidR="00076BB8" w:rsidRPr="00C23388" w:rsidRDefault="00076BB8" w:rsidP="00076BB8">
      <w:pPr>
        <w:spacing w:after="0" w:line="240" w:lineRule="auto"/>
        <w:jc w:val="both"/>
        <w:rPr>
          <w:rFonts w:ascii="Arial" w:hAnsi="Arial" w:cs="Arial"/>
        </w:rPr>
      </w:pPr>
      <w:r w:rsidRPr="00C23388">
        <w:rPr>
          <w:rFonts w:ascii="Arial" w:hAnsi="Arial" w:cs="Arial"/>
        </w:rPr>
        <w:t>1</w:t>
      </w:r>
      <w:r>
        <w:rPr>
          <w:rFonts w:ascii="Arial" w:hAnsi="Arial" w:cs="Arial"/>
        </w:rPr>
        <w:t>.</w:t>
      </w:r>
      <w:r w:rsidRPr="00C23388">
        <w:rPr>
          <w:rFonts w:ascii="Arial" w:hAnsi="Arial" w:cs="Arial"/>
        </w:rPr>
        <w:t>478 en el edificio matriz – Pusuqu</w:t>
      </w:r>
      <w:r>
        <w:rPr>
          <w:rFonts w:ascii="Arial" w:hAnsi="Arial" w:cs="Arial"/>
        </w:rPr>
        <w:t>í</w:t>
      </w:r>
      <w:r w:rsidRPr="00C23388">
        <w:rPr>
          <w:rFonts w:ascii="Arial" w:hAnsi="Arial" w:cs="Arial"/>
        </w:rPr>
        <w:t>, sus agencias de atención al cliente de la ciudad de Quito</w:t>
      </w:r>
      <w:r>
        <w:rPr>
          <w:rFonts w:ascii="Arial" w:hAnsi="Arial" w:cs="Arial"/>
        </w:rPr>
        <w:t>.</w:t>
      </w:r>
    </w:p>
    <w:p w14:paraId="5D693A6C" w14:textId="77777777" w:rsidR="00076BB8" w:rsidRPr="00C23388" w:rsidRDefault="00076BB8" w:rsidP="00076BB8">
      <w:pPr>
        <w:spacing w:after="0" w:line="240" w:lineRule="auto"/>
        <w:jc w:val="both"/>
        <w:rPr>
          <w:rFonts w:ascii="Arial" w:hAnsi="Arial" w:cs="Arial"/>
        </w:rPr>
      </w:pPr>
      <w:r w:rsidRPr="00C23388">
        <w:rPr>
          <w:rFonts w:ascii="Arial" w:hAnsi="Arial" w:cs="Arial"/>
        </w:rPr>
        <w:t>2</w:t>
      </w:r>
      <w:r>
        <w:rPr>
          <w:rFonts w:ascii="Arial" w:hAnsi="Arial" w:cs="Arial"/>
        </w:rPr>
        <w:t>.</w:t>
      </w:r>
      <w:r w:rsidRPr="00C23388">
        <w:rPr>
          <w:rFonts w:ascii="Arial" w:hAnsi="Arial" w:cs="Arial"/>
        </w:rPr>
        <w:t xml:space="preserve">428 en la Regional 2 edificio matriz, agencia Sauces, CNC y agencia centro (parcialmente). </w:t>
      </w:r>
    </w:p>
    <w:p w14:paraId="28F3184E" w14:textId="77777777" w:rsidR="00076BB8" w:rsidRPr="00C23388" w:rsidRDefault="00076BB8" w:rsidP="00076BB8">
      <w:pPr>
        <w:spacing w:after="0" w:line="240" w:lineRule="auto"/>
        <w:jc w:val="both"/>
        <w:rPr>
          <w:rFonts w:ascii="Arial" w:hAnsi="Arial" w:cs="Arial"/>
        </w:rPr>
      </w:pPr>
    </w:p>
    <w:p w14:paraId="10F81E5D" w14:textId="77777777" w:rsidR="00076BB8" w:rsidRPr="00C23388" w:rsidRDefault="00076BB8" w:rsidP="00076BB8">
      <w:pPr>
        <w:spacing w:after="0" w:line="240" w:lineRule="auto"/>
        <w:jc w:val="both"/>
        <w:rPr>
          <w:rFonts w:ascii="Arial" w:eastAsia="Times New Roman" w:hAnsi="Arial" w:cs="Arial"/>
          <w:lang w:eastAsia="es-EC"/>
        </w:rPr>
      </w:pPr>
      <w:r w:rsidRPr="00C23388">
        <w:rPr>
          <w:rFonts w:ascii="Arial" w:hAnsi="Arial" w:cs="Arial"/>
        </w:rPr>
        <w:t>El avance del proceso en porcentaje es del 55,16%</w:t>
      </w:r>
      <w:r w:rsidRPr="00C23388">
        <w:rPr>
          <w:rFonts w:ascii="Arial" w:eastAsia="Times New Roman" w:hAnsi="Arial" w:cs="Arial"/>
          <w:lang w:eastAsia="es-EC"/>
        </w:rPr>
        <w:t>.</w:t>
      </w:r>
    </w:p>
    <w:p w14:paraId="4C2629F4" w14:textId="77777777" w:rsidR="00BF04E9" w:rsidRPr="00076BB8" w:rsidRDefault="00BF04E9" w:rsidP="00076BB8">
      <w:pPr>
        <w:spacing w:after="0" w:line="240" w:lineRule="auto"/>
        <w:jc w:val="both"/>
        <w:rPr>
          <w:rFonts w:ascii="Arial" w:eastAsia="Times New Roman" w:hAnsi="Arial" w:cs="Arial"/>
          <w:lang w:eastAsia="es-EC"/>
        </w:rPr>
      </w:pPr>
    </w:p>
    <w:p w14:paraId="5789FE3E" w14:textId="12CFE238" w:rsidR="00F161D3" w:rsidRDefault="00B20FDC">
      <w:pPr>
        <w:pStyle w:val="Prrafodelista"/>
        <w:numPr>
          <w:ilvl w:val="0"/>
          <w:numId w:val="29"/>
        </w:numPr>
        <w:spacing w:after="0" w:line="240" w:lineRule="auto"/>
        <w:jc w:val="both"/>
        <w:rPr>
          <w:rFonts w:ascii="Arial" w:eastAsia="Times New Roman" w:hAnsi="Arial" w:cs="Arial"/>
          <w:lang w:eastAsia="es-EC"/>
        </w:rPr>
      </w:pPr>
      <w:r>
        <w:rPr>
          <w:rFonts w:ascii="Arial" w:eastAsia="Times New Roman" w:hAnsi="Arial" w:cs="Arial"/>
          <w:lang w:eastAsia="es-EC"/>
        </w:rPr>
        <w:t>Cuentas Internacionales</w:t>
      </w:r>
    </w:p>
    <w:p w14:paraId="63EB6890" w14:textId="77777777" w:rsidR="00F161D3" w:rsidRDefault="00F161D3">
      <w:pPr>
        <w:spacing w:after="0" w:line="240" w:lineRule="auto"/>
        <w:jc w:val="both"/>
        <w:rPr>
          <w:rFonts w:ascii="Arial" w:eastAsia="Times New Roman" w:hAnsi="Arial" w:cs="Arial"/>
          <w:lang w:eastAsia="es-EC"/>
        </w:rPr>
      </w:pPr>
    </w:p>
    <w:p w14:paraId="5917468F" w14:textId="03F71837" w:rsidR="00F161D3" w:rsidRDefault="00B20FDC">
      <w:pPr>
        <w:spacing w:after="0" w:line="240" w:lineRule="auto"/>
        <w:jc w:val="both"/>
        <w:rPr>
          <w:rFonts w:ascii="Arial" w:eastAsia="Times New Roman" w:hAnsi="Arial" w:cs="Arial"/>
          <w:lang w:eastAsia="es-EC"/>
        </w:rPr>
      </w:pPr>
      <w:r>
        <w:rPr>
          <w:rFonts w:ascii="Arial" w:eastAsia="Times New Roman" w:hAnsi="Arial" w:cs="Arial"/>
          <w:lang w:eastAsia="es-EC"/>
        </w:rPr>
        <w:t>Las cuentas por cobrar y por pagar internacionales se han registrado al 100% en los balances de la empresa en 2022:</w:t>
      </w:r>
    </w:p>
    <w:p w14:paraId="3968AEB4" w14:textId="0002F621" w:rsidR="000254D7" w:rsidRDefault="000254D7">
      <w:pPr>
        <w:spacing w:after="0" w:line="240" w:lineRule="auto"/>
        <w:jc w:val="both"/>
        <w:rPr>
          <w:rFonts w:ascii="Arial" w:eastAsia="Times New Roman" w:hAnsi="Arial" w:cs="Arial"/>
          <w:lang w:eastAsia="es-EC"/>
        </w:rPr>
      </w:pPr>
    </w:p>
    <w:p w14:paraId="6CFACB84" w14:textId="11F37FDB" w:rsidR="00F161D3" w:rsidRPr="0074175E" w:rsidRDefault="000254D7" w:rsidP="0074175E">
      <w:pPr>
        <w:pStyle w:val="Sinespaciado"/>
        <w:jc w:val="center"/>
        <w:rPr>
          <w:rFonts w:ascii="Arial" w:hAnsi="Arial" w:cs="Arial"/>
          <w:b/>
          <w:sz w:val="18"/>
          <w:szCs w:val="18"/>
        </w:rPr>
      </w:pPr>
      <w:r>
        <w:rPr>
          <w:rFonts w:ascii="Arial" w:hAnsi="Arial" w:cs="Arial"/>
          <w:b/>
          <w:sz w:val="18"/>
          <w:szCs w:val="18"/>
        </w:rPr>
        <w:t>Tabla 55: Cuentas Internacionales</w:t>
      </w:r>
    </w:p>
    <w:tbl>
      <w:tblPr>
        <w:tblW w:w="7878" w:type="dxa"/>
        <w:jc w:val="center"/>
        <w:tblLayout w:type="fixed"/>
        <w:tblCellMar>
          <w:left w:w="0" w:type="dxa"/>
          <w:right w:w="0" w:type="dxa"/>
        </w:tblCellMar>
        <w:tblLook w:val="04A0" w:firstRow="1" w:lastRow="0" w:firstColumn="1" w:lastColumn="0" w:noHBand="0" w:noVBand="1"/>
      </w:tblPr>
      <w:tblGrid>
        <w:gridCol w:w="1416"/>
        <w:gridCol w:w="3610"/>
        <w:gridCol w:w="1433"/>
        <w:gridCol w:w="1419"/>
      </w:tblGrid>
      <w:tr w:rsidR="00F161D3" w14:paraId="7949783F" w14:textId="77777777" w:rsidTr="0009217A">
        <w:trPr>
          <w:trHeight w:hRule="exact" w:val="703"/>
          <w:tblHeader/>
          <w:jc w:val="center"/>
        </w:trPr>
        <w:tc>
          <w:tcPr>
            <w:tcW w:w="1416"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14:paraId="6C5E728C" w14:textId="77777777" w:rsidR="00F161D3" w:rsidRDefault="00B20FDC">
            <w:pPr>
              <w:spacing w:before="86"/>
              <w:ind w:left="371"/>
              <w:jc w:val="both"/>
              <w:rPr>
                <w:rFonts w:ascii="Arial" w:hAnsi="Arial" w:cs="Arial"/>
                <w:color w:val="FFFFFF"/>
                <w:sz w:val="17"/>
                <w:szCs w:val="17"/>
              </w:rPr>
            </w:pPr>
            <w:r>
              <w:rPr>
                <w:rFonts w:ascii="Arial" w:hAnsi="Arial" w:cs="Arial"/>
                <w:b/>
                <w:color w:val="FFFFFF"/>
                <w:sz w:val="17"/>
                <w:szCs w:val="17"/>
              </w:rPr>
              <w:t>F</w:t>
            </w:r>
            <w:r>
              <w:rPr>
                <w:rFonts w:ascii="Arial" w:hAnsi="Arial" w:cs="Arial"/>
                <w:b/>
                <w:color w:val="FFFFFF"/>
                <w:spacing w:val="-2"/>
                <w:sz w:val="17"/>
                <w:szCs w:val="17"/>
              </w:rPr>
              <w:t>E</w:t>
            </w:r>
            <w:r>
              <w:rPr>
                <w:rFonts w:ascii="Arial" w:hAnsi="Arial" w:cs="Arial"/>
                <w:b/>
                <w:color w:val="FFFFFF"/>
                <w:spacing w:val="1"/>
                <w:sz w:val="17"/>
                <w:szCs w:val="17"/>
              </w:rPr>
              <w:t>C</w:t>
            </w:r>
            <w:r>
              <w:rPr>
                <w:rFonts w:ascii="Arial" w:hAnsi="Arial" w:cs="Arial"/>
                <w:b/>
                <w:color w:val="FFFFFF"/>
                <w:spacing w:val="-1"/>
                <w:sz w:val="17"/>
                <w:szCs w:val="17"/>
              </w:rPr>
              <w:t>H</w:t>
            </w:r>
            <w:r>
              <w:rPr>
                <w:rFonts w:ascii="Arial" w:hAnsi="Arial" w:cs="Arial"/>
                <w:b/>
                <w:color w:val="FFFFFF"/>
                <w:sz w:val="17"/>
                <w:szCs w:val="17"/>
              </w:rPr>
              <w:t>A</w:t>
            </w:r>
          </w:p>
        </w:tc>
        <w:tc>
          <w:tcPr>
            <w:tcW w:w="3610"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14:paraId="7E5D5EC4" w14:textId="77777777" w:rsidR="00F161D3" w:rsidRDefault="00B20FDC">
            <w:pPr>
              <w:spacing w:before="86"/>
              <w:ind w:left="881" w:right="1207"/>
              <w:jc w:val="center"/>
              <w:rPr>
                <w:rFonts w:ascii="Arial" w:hAnsi="Arial" w:cs="Arial"/>
                <w:color w:val="FFFFFF"/>
                <w:sz w:val="17"/>
                <w:szCs w:val="17"/>
              </w:rPr>
            </w:pPr>
            <w:r>
              <w:rPr>
                <w:rFonts w:ascii="Arial" w:hAnsi="Arial" w:cs="Arial"/>
                <w:b/>
                <w:color w:val="FFFFFF"/>
                <w:spacing w:val="-1"/>
                <w:sz w:val="17"/>
                <w:szCs w:val="17"/>
              </w:rPr>
              <w:t>D</w:t>
            </w:r>
            <w:r>
              <w:rPr>
                <w:rFonts w:ascii="Arial" w:hAnsi="Arial" w:cs="Arial"/>
                <w:b/>
                <w:color w:val="FFFFFF"/>
                <w:spacing w:val="1"/>
                <w:sz w:val="17"/>
                <w:szCs w:val="17"/>
              </w:rPr>
              <w:t>E</w:t>
            </w:r>
            <w:r>
              <w:rPr>
                <w:rFonts w:ascii="Arial" w:hAnsi="Arial" w:cs="Arial"/>
                <w:b/>
                <w:color w:val="FFFFFF"/>
                <w:sz w:val="17"/>
                <w:szCs w:val="17"/>
              </w:rPr>
              <w:t>TA</w:t>
            </w:r>
            <w:r>
              <w:rPr>
                <w:rFonts w:ascii="Arial" w:hAnsi="Arial" w:cs="Arial"/>
                <w:b/>
                <w:color w:val="FFFFFF"/>
                <w:spacing w:val="-1"/>
                <w:sz w:val="17"/>
                <w:szCs w:val="17"/>
              </w:rPr>
              <w:t>LL</w:t>
            </w:r>
            <w:r>
              <w:rPr>
                <w:rFonts w:ascii="Arial" w:hAnsi="Arial" w:cs="Arial"/>
                <w:b/>
                <w:color w:val="FFFFFF"/>
                <w:sz w:val="17"/>
                <w:szCs w:val="17"/>
              </w:rPr>
              <w:t>E</w:t>
            </w:r>
          </w:p>
        </w:tc>
        <w:tc>
          <w:tcPr>
            <w:tcW w:w="1433"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14:paraId="5F09736C" w14:textId="77777777" w:rsidR="00F161D3" w:rsidRDefault="00B20FDC">
            <w:pPr>
              <w:spacing w:line="180" w:lineRule="exact"/>
              <w:ind w:left="94" w:right="98"/>
              <w:jc w:val="center"/>
              <w:rPr>
                <w:rFonts w:ascii="Arial" w:hAnsi="Arial" w:cs="Arial"/>
                <w:b/>
                <w:color w:val="FFFFFF"/>
                <w:sz w:val="17"/>
                <w:szCs w:val="17"/>
              </w:rPr>
            </w:pPr>
            <w:r>
              <w:rPr>
                <w:rFonts w:ascii="Arial" w:hAnsi="Arial" w:cs="Arial"/>
                <w:b/>
                <w:color w:val="FFFFFF"/>
                <w:spacing w:val="1"/>
                <w:sz w:val="17"/>
                <w:szCs w:val="17"/>
              </w:rPr>
              <w:t>C</w:t>
            </w:r>
            <w:r>
              <w:rPr>
                <w:rFonts w:ascii="Arial" w:hAnsi="Arial" w:cs="Arial"/>
                <w:b/>
                <w:color w:val="FFFFFF"/>
                <w:spacing w:val="-2"/>
                <w:sz w:val="17"/>
                <w:szCs w:val="17"/>
              </w:rPr>
              <w:t>U</w:t>
            </w:r>
            <w:r>
              <w:rPr>
                <w:rFonts w:ascii="Arial" w:hAnsi="Arial" w:cs="Arial"/>
                <w:b/>
                <w:color w:val="FFFFFF"/>
                <w:spacing w:val="1"/>
                <w:sz w:val="17"/>
                <w:szCs w:val="17"/>
              </w:rPr>
              <w:t>E</w:t>
            </w:r>
            <w:r>
              <w:rPr>
                <w:rFonts w:ascii="Arial" w:hAnsi="Arial" w:cs="Arial"/>
                <w:b/>
                <w:color w:val="FFFFFF"/>
                <w:sz w:val="17"/>
                <w:szCs w:val="17"/>
              </w:rPr>
              <w:t>N</w:t>
            </w:r>
            <w:r>
              <w:rPr>
                <w:rFonts w:ascii="Arial" w:hAnsi="Arial" w:cs="Arial"/>
                <w:b/>
                <w:color w:val="FFFFFF"/>
                <w:spacing w:val="-1"/>
                <w:sz w:val="17"/>
                <w:szCs w:val="17"/>
              </w:rPr>
              <w:t>TA</w:t>
            </w:r>
            <w:r>
              <w:rPr>
                <w:rFonts w:ascii="Arial" w:hAnsi="Arial" w:cs="Arial"/>
                <w:b/>
                <w:color w:val="FFFFFF"/>
                <w:sz w:val="17"/>
                <w:szCs w:val="17"/>
              </w:rPr>
              <w:t>S</w:t>
            </w:r>
            <w:r>
              <w:rPr>
                <w:rFonts w:ascii="Arial" w:hAnsi="Arial" w:cs="Arial"/>
                <w:b/>
                <w:color w:val="FFFFFF"/>
                <w:spacing w:val="1"/>
                <w:sz w:val="17"/>
                <w:szCs w:val="17"/>
              </w:rPr>
              <w:t xml:space="preserve"> </w:t>
            </w:r>
            <w:r>
              <w:rPr>
                <w:rFonts w:ascii="Arial" w:hAnsi="Arial" w:cs="Arial"/>
                <w:b/>
                <w:color w:val="FFFFFF"/>
                <w:sz w:val="17"/>
                <w:szCs w:val="17"/>
              </w:rPr>
              <w:t>P</w:t>
            </w:r>
            <w:r>
              <w:rPr>
                <w:rFonts w:ascii="Arial" w:hAnsi="Arial" w:cs="Arial"/>
                <w:b/>
                <w:color w:val="FFFFFF"/>
                <w:spacing w:val="-3"/>
                <w:sz w:val="17"/>
                <w:szCs w:val="17"/>
              </w:rPr>
              <w:t>O</w:t>
            </w:r>
            <w:r>
              <w:rPr>
                <w:rFonts w:ascii="Arial" w:hAnsi="Arial" w:cs="Arial"/>
                <w:b/>
                <w:color w:val="FFFFFF"/>
                <w:sz w:val="17"/>
                <w:szCs w:val="17"/>
              </w:rPr>
              <w:t>R COBRAR</w:t>
            </w:r>
          </w:p>
          <w:p w14:paraId="089DD792" w14:textId="77777777" w:rsidR="00F161D3" w:rsidRDefault="00B20FDC">
            <w:pPr>
              <w:spacing w:line="180" w:lineRule="exact"/>
              <w:ind w:left="289" w:right="287"/>
              <w:jc w:val="center"/>
              <w:rPr>
                <w:rFonts w:ascii="Arial" w:hAnsi="Arial" w:cs="Arial"/>
                <w:color w:val="FFFFFF"/>
                <w:sz w:val="17"/>
                <w:szCs w:val="17"/>
              </w:rPr>
            </w:pPr>
            <w:r>
              <w:rPr>
                <w:rFonts w:ascii="Arial" w:hAnsi="Arial" w:cs="Arial"/>
                <w:b/>
                <w:color w:val="FFFFFF"/>
                <w:spacing w:val="1"/>
                <w:sz w:val="17"/>
                <w:szCs w:val="17"/>
              </w:rPr>
              <w:t>C</w:t>
            </w:r>
            <w:r>
              <w:rPr>
                <w:rFonts w:ascii="Arial" w:hAnsi="Arial" w:cs="Arial"/>
                <w:b/>
                <w:color w:val="FFFFFF"/>
                <w:spacing w:val="-1"/>
                <w:sz w:val="17"/>
                <w:szCs w:val="17"/>
              </w:rPr>
              <w:t>OB</w:t>
            </w:r>
            <w:r>
              <w:rPr>
                <w:rFonts w:ascii="Arial" w:hAnsi="Arial" w:cs="Arial"/>
                <w:b/>
                <w:color w:val="FFFFFF"/>
                <w:sz w:val="17"/>
                <w:szCs w:val="17"/>
              </w:rPr>
              <w:t>R</w:t>
            </w:r>
            <w:r>
              <w:rPr>
                <w:rFonts w:ascii="Arial" w:hAnsi="Arial" w:cs="Arial"/>
                <w:b/>
                <w:color w:val="FFFFFF"/>
                <w:spacing w:val="-1"/>
                <w:sz w:val="17"/>
                <w:szCs w:val="17"/>
              </w:rPr>
              <w:t>A</w:t>
            </w:r>
            <w:r>
              <w:rPr>
                <w:rFonts w:ascii="Arial" w:hAnsi="Arial" w:cs="Arial"/>
                <w:b/>
                <w:color w:val="FFFFFF"/>
                <w:sz w:val="17"/>
                <w:szCs w:val="17"/>
              </w:rPr>
              <w:t>R</w:t>
            </w:r>
          </w:p>
        </w:tc>
        <w:tc>
          <w:tcPr>
            <w:tcW w:w="1419" w:type="dxa"/>
            <w:tcBorders>
              <w:top w:val="single" w:sz="4" w:space="0" w:color="000000"/>
              <w:left w:val="single" w:sz="4" w:space="0" w:color="000000"/>
              <w:bottom w:val="single" w:sz="4" w:space="0" w:color="000000"/>
              <w:right w:val="single" w:sz="4" w:space="0" w:color="000000"/>
            </w:tcBorders>
            <w:shd w:val="clear" w:color="auto" w:fill="17365D" w:themeFill="text2" w:themeFillShade="BF"/>
          </w:tcPr>
          <w:p w14:paraId="2A63ADA5" w14:textId="77777777" w:rsidR="00F161D3" w:rsidRDefault="00B20FDC">
            <w:pPr>
              <w:spacing w:line="180" w:lineRule="exact"/>
              <w:ind w:left="82" w:right="84"/>
              <w:jc w:val="center"/>
              <w:rPr>
                <w:rFonts w:ascii="Arial" w:hAnsi="Arial" w:cs="Arial"/>
                <w:color w:val="FFFFFF"/>
                <w:sz w:val="17"/>
                <w:szCs w:val="17"/>
              </w:rPr>
            </w:pPr>
            <w:r>
              <w:rPr>
                <w:rFonts w:ascii="Arial" w:hAnsi="Arial" w:cs="Arial"/>
                <w:b/>
                <w:color w:val="FFFFFF"/>
                <w:spacing w:val="1"/>
                <w:sz w:val="17"/>
                <w:szCs w:val="17"/>
              </w:rPr>
              <w:t>C</w:t>
            </w:r>
            <w:r>
              <w:rPr>
                <w:rFonts w:ascii="Arial" w:hAnsi="Arial" w:cs="Arial"/>
                <w:b/>
                <w:color w:val="FFFFFF"/>
                <w:spacing w:val="-2"/>
                <w:sz w:val="17"/>
                <w:szCs w:val="17"/>
              </w:rPr>
              <w:t>U</w:t>
            </w:r>
            <w:r>
              <w:rPr>
                <w:rFonts w:ascii="Arial" w:hAnsi="Arial" w:cs="Arial"/>
                <w:b/>
                <w:color w:val="FFFFFF"/>
                <w:spacing w:val="1"/>
                <w:sz w:val="17"/>
                <w:szCs w:val="17"/>
              </w:rPr>
              <w:t>E</w:t>
            </w:r>
            <w:r>
              <w:rPr>
                <w:rFonts w:ascii="Arial" w:hAnsi="Arial" w:cs="Arial"/>
                <w:b/>
                <w:color w:val="FFFFFF"/>
                <w:sz w:val="17"/>
                <w:szCs w:val="17"/>
              </w:rPr>
              <w:t>N</w:t>
            </w:r>
            <w:r>
              <w:rPr>
                <w:rFonts w:ascii="Arial" w:hAnsi="Arial" w:cs="Arial"/>
                <w:b/>
                <w:color w:val="FFFFFF"/>
                <w:spacing w:val="-1"/>
                <w:sz w:val="17"/>
                <w:szCs w:val="17"/>
              </w:rPr>
              <w:t>TA</w:t>
            </w:r>
            <w:r>
              <w:rPr>
                <w:rFonts w:ascii="Arial" w:hAnsi="Arial" w:cs="Arial"/>
                <w:b/>
                <w:color w:val="FFFFFF"/>
                <w:sz w:val="17"/>
                <w:szCs w:val="17"/>
              </w:rPr>
              <w:t>S</w:t>
            </w:r>
            <w:r>
              <w:rPr>
                <w:rFonts w:ascii="Arial" w:hAnsi="Arial" w:cs="Arial"/>
                <w:b/>
                <w:color w:val="FFFFFF"/>
                <w:spacing w:val="1"/>
                <w:sz w:val="17"/>
                <w:szCs w:val="17"/>
              </w:rPr>
              <w:t xml:space="preserve"> </w:t>
            </w:r>
            <w:r>
              <w:rPr>
                <w:rFonts w:ascii="Arial" w:hAnsi="Arial" w:cs="Arial"/>
                <w:b/>
                <w:color w:val="FFFFFF"/>
                <w:sz w:val="17"/>
                <w:szCs w:val="17"/>
              </w:rPr>
              <w:t>P</w:t>
            </w:r>
            <w:r>
              <w:rPr>
                <w:rFonts w:ascii="Arial" w:hAnsi="Arial" w:cs="Arial"/>
                <w:b/>
                <w:color w:val="FFFFFF"/>
                <w:spacing w:val="-3"/>
                <w:sz w:val="17"/>
                <w:szCs w:val="17"/>
              </w:rPr>
              <w:t>O</w:t>
            </w:r>
            <w:r>
              <w:rPr>
                <w:rFonts w:ascii="Arial" w:hAnsi="Arial" w:cs="Arial"/>
                <w:b/>
                <w:color w:val="FFFFFF"/>
                <w:sz w:val="17"/>
                <w:szCs w:val="17"/>
              </w:rPr>
              <w:t>R PAGAR</w:t>
            </w:r>
          </w:p>
          <w:p w14:paraId="4D094FDC" w14:textId="77777777" w:rsidR="00F161D3" w:rsidRDefault="00B20FDC">
            <w:pPr>
              <w:spacing w:line="180" w:lineRule="exact"/>
              <w:ind w:left="327" w:right="326"/>
              <w:jc w:val="center"/>
              <w:rPr>
                <w:rFonts w:ascii="Arial" w:hAnsi="Arial" w:cs="Arial"/>
                <w:color w:val="FFFFFF"/>
                <w:sz w:val="17"/>
                <w:szCs w:val="17"/>
              </w:rPr>
            </w:pPr>
            <w:r>
              <w:rPr>
                <w:rFonts w:ascii="Arial" w:hAnsi="Arial" w:cs="Arial"/>
                <w:b/>
                <w:color w:val="FFFFFF"/>
                <w:spacing w:val="1"/>
                <w:sz w:val="17"/>
                <w:szCs w:val="17"/>
              </w:rPr>
              <w:t>P</w:t>
            </w:r>
            <w:r>
              <w:rPr>
                <w:rFonts w:ascii="Arial" w:hAnsi="Arial" w:cs="Arial"/>
                <w:b/>
                <w:color w:val="FFFFFF"/>
                <w:spacing w:val="-1"/>
                <w:sz w:val="17"/>
                <w:szCs w:val="17"/>
              </w:rPr>
              <w:t>A</w:t>
            </w:r>
            <w:r>
              <w:rPr>
                <w:rFonts w:ascii="Arial" w:hAnsi="Arial" w:cs="Arial"/>
                <w:b/>
                <w:color w:val="FFFFFF"/>
                <w:spacing w:val="1"/>
                <w:sz w:val="17"/>
                <w:szCs w:val="17"/>
              </w:rPr>
              <w:t>G</w:t>
            </w:r>
            <w:r>
              <w:rPr>
                <w:rFonts w:ascii="Arial" w:hAnsi="Arial" w:cs="Arial"/>
                <w:b/>
                <w:color w:val="FFFFFF"/>
                <w:spacing w:val="-1"/>
                <w:sz w:val="17"/>
                <w:szCs w:val="17"/>
              </w:rPr>
              <w:t>A</w:t>
            </w:r>
            <w:r>
              <w:rPr>
                <w:rFonts w:ascii="Arial" w:hAnsi="Arial" w:cs="Arial"/>
                <w:b/>
                <w:color w:val="FFFFFF"/>
                <w:sz w:val="17"/>
                <w:szCs w:val="17"/>
              </w:rPr>
              <w:t>R</w:t>
            </w:r>
          </w:p>
        </w:tc>
      </w:tr>
      <w:tr w:rsidR="00F161D3" w14:paraId="2C0BBC5C" w14:textId="77777777">
        <w:trPr>
          <w:trHeight w:hRule="exact" w:val="254"/>
          <w:jc w:val="center"/>
        </w:trPr>
        <w:tc>
          <w:tcPr>
            <w:tcW w:w="1416" w:type="dxa"/>
            <w:tcBorders>
              <w:top w:val="single" w:sz="4" w:space="0" w:color="000000"/>
              <w:left w:val="single" w:sz="4" w:space="0" w:color="000000"/>
              <w:bottom w:val="single" w:sz="4" w:space="0" w:color="000000"/>
              <w:right w:val="single" w:sz="4" w:space="0" w:color="000000"/>
            </w:tcBorders>
          </w:tcPr>
          <w:p w14:paraId="1296F41D" w14:textId="77777777" w:rsidR="00F161D3" w:rsidRDefault="00B20FDC">
            <w:pPr>
              <w:spacing w:before="14"/>
              <w:ind w:left="429"/>
              <w:jc w:val="both"/>
              <w:rPr>
                <w:rFonts w:ascii="Arial" w:hAnsi="Arial" w:cs="Arial"/>
                <w:sz w:val="18"/>
                <w:szCs w:val="18"/>
              </w:rPr>
            </w:pPr>
            <w:r>
              <w:rPr>
                <w:rFonts w:ascii="Arial" w:hAnsi="Arial" w:cs="Arial"/>
                <w:sz w:val="18"/>
                <w:szCs w:val="18"/>
              </w:rPr>
              <w:t>26/1/</w:t>
            </w:r>
            <w:r>
              <w:rPr>
                <w:rFonts w:ascii="Arial" w:hAnsi="Arial" w:cs="Arial"/>
                <w:spacing w:val="-2"/>
                <w:sz w:val="18"/>
                <w:szCs w:val="18"/>
              </w:rPr>
              <w:t>2</w:t>
            </w:r>
            <w:r>
              <w:rPr>
                <w:rFonts w:ascii="Arial" w:hAnsi="Arial" w:cs="Arial"/>
                <w:sz w:val="18"/>
                <w:szCs w:val="18"/>
              </w:rPr>
              <w:t>022</w:t>
            </w:r>
          </w:p>
        </w:tc>
        <w:tc>
          <w:tcPr>
            <w:tcW w:w="3610" w:type="dxa"/>
            <w:tcBorders>
              <w:top w:val="single" w:sz="4" w:space="0" w:color="000000"/>
              <w:left w:val="single" w:sz="4" w:space="0" w:color="000000"/>
              <w:bottom w:val="single" w:sz="4" w:space="0" w:color="000000"/>
              <w:right w:val="single" w:sz="4" w:space="0" w:color="000000"/>
            </w:tcBorders>
          </w:tcPr>
          <w:p w14:paraId="441FAD50" w14:textId="77777777" w:rsidR="00F161D3" w:rsidRDefault="00B20FDC">
            <w:pPr>
              <w:spacing w:before="14"/>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1</w:t>
            </w:r>
          </w:p>
        </w:tc>
        <w:tc>
          <w:tcPr>
            <w:tcW w:w="1433" w:type="dxa"/>
            <w:tcBorders>
              <w:top w:val="single" w:sz="4" w:space="0" w:color="000000"/>
              <w:left w:val="single" w:sz="4" w:space="0" w:color="000000"/>
              <w:bottom w:val="single" w:sz="4" w:space="0" w:color="000000"/>
              <w:right w:val="single" w:sz="4" w:space="0" w:color="000000"/>
            </w:tcBorders>
          </w:tcPr>
          <w:p w14:paraId="0E48B96C" w14:textId="77777777" w:rsidR="00F161D3" w:rsidRDefault="00B20FDC">
            <w:pPr>
              <w:spacing w:before="14"/>
              <w:ind w:left="407"/>
              <w:jc w:val="center"/>
              <w:rPr>
                <w:rFonts w:ascii="Arial" w:hAnsi="Arial" w:cs="Arial"/>
                <w:sz w:val="18"/>
                <w:szCs w:val="18"/>
              </w:rPr>
            </w:pPr>
            <w:r>
              <w:rPr>
                <w:rFonts w:ascii="Arial" w:hAnsi="Arial" w:cs="Arial"/>
                <w:sz w:val="18"/>
                <w:szCs w:val="18"/>
              </w:rPr>
              <w:t>121.32</w:t>
            </w:r>
            <w:r>
              <w:rPr>
                <w:rFonts w:ascii="Arial" w:hAnsi="Arial" w:cs="Arial"/>
                <w:spacing w:val="-2"/>
                <w:sz w:val="18"/>
                <w:szCs w:val="18"/>
              </w:rPr>
              <w:t>3</w:t>
            </w:r>
            <w:r>
              <w:rPr>
                <w:rFonts w:ascii="Arial" w:hAnsi="Arial" w:cs="Arial"/>
                <w:spacing w:val="1"/>
                <w:sz w:val="18"/>
                <w:szCs w:val="18"/>
              </w:rPr>
              <w:t>,</w:t>
            </w:r>
            <w:r>
              <w:rPr>
                <w:rFonts w:ascii="Arial" w:hAnsi="Arial" w:cs="Arial"/>
                <w:sz w:val="18"/>
                <w:szCs w:val="18"/>
              </w:rPr>
              <w:t>54</w:t>
            </w:r>
          </w:p>
        </w:tc>
        <w:tc>
          <w:tcPr>
            <w:tcW w:w="1419" w:type="dxa"/>
            <w:tcBorders>
              <w:top w:val="single" w:sz="4" w:space="0" w:color="000000"/>
              <w:left w:val="single" w:sz="4" w:space="0" w:color="000000"/>
              <w:bottom w:val="single" w:sz="4" w:space="0" w:color="000000"/>
              <w:right w:val="single" w:sz="4" w:space="0" w:color="000000"/>
            </w:tcBorders>
          </w:tcPr>
          <w:p w14:paraId="16FE122B" w14:textId="77777777" w:rsidR="00F161D3" w:rsidRDefault="00B20FDC">
            <w:pPr>
              <w:spacing w:before="14"/>
              <w:ind w:left="395"/>
              <w:jc w:val="center"/>
              <w:rPr>
                <w:rFonts w:ascii="Arial" w:hAnsi="Arial" w:cs="Arial"/>
                <w:sz w:val="18"/>
                <w:szCs w:val="18"/>
              </w:rPr>
            </w:pPr>
            <w:r>
              <w:rPr>
                <w:rFonts w:ascii="Arial" w:hAnsi="Arial" w:cs="Arial"/>
                <w:sz w:val="18"/>
                <w:szCs w:val="18"/>
              </w:rPr>
              <w:t>200.79</w:t>
            </w:r>
            <w:r>
              <w:rPr>
                <w:rFonts w:ascii="Arial" w:hAnsi="Arial" w:cs="Arial"/>
                <w:spacing w:val="-2"/>
                <w:sz w:val="18"/>
                <w:szCs w:val="18"/>
              </w:rPr>
              <w:t>8</w:t>
            </w:r>
            <w:r>
              <w:rPr>
                <w:rFonts w:ascii="Arial" w:hAnsi="Arial" w:cs="Arial"/>
                <w:spacing w:val="1"/>
                <w:sz w:val="18"/>
                <w:szCs w:val="18"/>
              </w:rPr>
              <w:t>,</w:t>
            </w:r>
            <w:r>
              <w:rPr>
                <w:rFonts w:ascii="Arial" w:hAnsi="Arial" w:cs="Arial"/>
                <w:sz w:val="18"/>
                <w:szCs w:val="18"/>
              </w:rPr>
              <w:t>38</w:t>
            </w:r>
          </w:p>
        </w:tc>
      </w:tr>
      <w:tr w:rsidR="00F161D3" w14:paraId="2375AD97" w14:textId="77777777">
        <w:trPr>
          <w:trHeight w:hRule="exact" w:val="248"/>
          <w:jc w:val="center"/>
        </w:trPr>
        <w:tc>
          <w:tcPr>
            <w:tcW w:w="1416" w:type="dxa"/>
            <w:tcBorders>
              <w:top w:val="single" w:sz="4" w:space="0" w:color="000000"/>
              <w:left w:val="single" w:sz="4" w:space="0" w:color="000000"/>
              <w:bottom w:val="single" w:sz="4" w:space="0" w:color="000000"/>
              <w:right w:val="single" w:sz="4" w:space="0" w:color="000000"/>
            </w:tcBorders>
          </w:tcPr>
          <w:p w14:paraId="5945ECDD" w14:textId="77777777" w:rsidR="00F161D3" w:rsidRDefault="00B20FDC">
            <w:pPr>
              <w:spacing w:before="7"/>
              <w:ind w:left="429"/>
              <w:jc w:val="both"/>
              <w:rPr>
                <w:rFonts w:ascii="Arial" w:hAnsi="Arial" w:cs="Arial"/>
                <w:sz w:val="18"/>
                <w:szCs w:val="18"/>
              </w:rPr>
            </w:pPr>
            <w:r>
              <w:rPr>
                <w:rFonts w:ascii="Arial" w:hAnsi="Arial" w:cs="Arial"/>
                <w:sz w:val="18"/>
                <w:szCs w:val="18"/>
              </w:rPr>
              <w:t>26/1/</w:t>
            </w:r>
            <w:r>
              <w:rPr>
                <w:rFonts w:ascii="Arial" w:hAnsi="Arial" w:cs="Arial"/>
                <w:spacing w:val="-2"/>
                <w:sz w:val="18"/>
                <w:szCs w:val="18"/>
              </w:rPr>
              <w:t>2</w:t>
            </w:r>
            <w:r>
              <w:rPr>
                <w:rFonts w:ascii="Arial" w:hAnsi="Arial" w:cs="Arial"/>
                <w:sz w:val="18"/>
                <w:szCs w:val="18"/>
              </w:rPr>
              <w:t>022</w:t>
            </w:r>
          </w:p>
        </w:tc>
        <w:tc>
          <w:tcPr>
            <w:tcW w:w="3610" w:type="dxa"/>
            <w:tcBorders>
              <w:top w:val="single" w:sz="4" w:space="0" w:color="000000"/>
              <w:left w:val="single" w:sz="4" w:space="0" w:color="000000"/>
              <w:bottom w:val="single" w:sz="4" w:space="0" w:color="000000"/>
              <w:right w:val="single" w:sz="4" w:space="0" w:color="000000"/>
            </w:tcBorders>
          </w:tcPr>
          <w:p w14:paraId="6A9CB326" w14:textId="77777777" w:rsidR="00F161D3" w:rsidRDefault="00B20FDC">
            <w:pPr>
              <w:spacing w:before="7"/>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2</w:t>
            </w:r>
          </w:p>
        </w:tc>
        <w:tc>
          <w:tcPr>
            <w:tcW w:w="1433" w:type="dxa"/>
            <w:tcBorders>
              <w:top w:val="single" w:sz="4" w:space="0" w:color="000000"/>
              <w:left w:val="single" w:sz="4" w:space="0" w:color="000000"/>
              <w:bottom w:val="single" w:sz="4" w:space="0" w:color="000000"/>
              <w:right w:val="single" w:sz="4" w:space="0" w:color="000000"/>
            </w:tcBorders>
          </w:tcPr>
          <w:p w14:paraId="1891A2FB" w14:textId="77777777" w:rsidR="00F161D3" w:rsidRDefault="00B20FDC">
            <w:pPr>
              <w:spacing w:before="7"/>
              <w:ind w:left="407"/>
              <w:jc w:val="center"/>
              <w:rPr>
                <w:rFonts w:ascii="Arial" w:hAnsi="Arial" w:cs="Arial"/>
                <w:sz w:val="18"/>
                <w:szCs w:val="18"/>
              </w:rPr>
            </w:pPr>
            <w:r>
              <w:rPr>
                <w:rFonts w:ascii="Arial" w:hAnsi="Arial" w:cs="Arial"/>
                <w:sz w:val="18"/>
                <w:szCs w:val="18"/>
              </w:rPr>
              <w:t>293.42</w:t>
            </w:r>
            <w:r>
              <w:rPr>
                <w:rFonts w:ascii="Arial" w:hAnsi="Arial" w:cs="Arial"/>
                <w:spacing w:val="-2"/>
                <w:sz w:val="18"/>
                <w:szCs w:val="18"/>
              </w:rPr>
              <w:t>0</w:t>
            </w:r>
            <w:r>
              <w:rPr>
                <w:rFonts w:ascii="Arial" w:hAnsi="Arial" w:cs="Arial"/>
                <w:spacing w:val="1"/>
                <w:sz w:val="18"/>
                <w:szCs w:val="18"/>
              </w:rPr>
              <w:t>,</w:t>
            </w:r>
            <w:r>
              <w:rPr>
                <w:rFonts w:ascii="Arial" w:hAnsi="Arial" w:cs="Arial"/>
                <w:sz w:val="18"/>
                <w:szCs w:val="18"/>
              </w:rPr>
              <w:t>98</w:t>
            </w:r>
          </w:p>
        </w:tc>
        <w:tc>
          <w:tcPr>
            <w:tcW w:w="1419" w:type="dxa"/>
            <w:tcBorders>
              <w:top w:val="single" w:sz="4" w:space="0" w:color="000000"/>
              <w:left w:val="single" w:sz="4" w:space="0" w:color="000000"/>
              <w:bottom w:val="single" w:sz="4" w:space="0" w:color="000000"/>
              <w:right w:val="single" w:sz="4" w:space="0" w:color="000000"/>
            </w:tcBorders>
          </w:tcPr>
          <w:p w14:paraId="2626396C" w14:textId="77777777" w:rsidR="00F161D3" w:rsidRDefault="00B20FDC">
            <w:pPr>
              <w:spacing w:before="7"/>
              <w:ind w:left="395"/>
              <w:jc w:val="center"/>
              <w:rPr>
                <w:rFonts w:ascii="Arial" w:hAnsi="Arial" w:cs="Arial"/>
                <w:sz w:val="18"/>
                <w:szCs w:val="18"/>
              </w:rPr>
            </w:pPr>
            <w:r>
              <w:rPr>
                <w:rFonts w:ascii="Arial" w:hAnsi="Arial" w:cs="Arial"/>
                <w:sz w:val="18"/>
                <w:szCs w:val="18"/>
              </w:rPr>
              <w:t>319.96</w:t>
            </w:r>
            <w:r>
              <w:rPr>
                <w:rFonts w:ascii="Arial" w:hAnsi="Arial" w:cs="Arial"/>
                <w:spacing w:val="-2"/>
                <w:sz w:val="18"/>
                <w:szCs w:val="18"/>
              </w:rPr>
              <w:t>4</w:t>
            </w:r>
            <w:r>
              <w:rPr>
                <w:rFonts w:ascii="Arial" w:hAnsi="Arial" w:cs="Arial"/>
                <w:spacing w:val="1"/>
                <w:sz w:val="18"/>
                <w:szCs w:val="18"/>
              </w:rPr>
              <w:t>,</w:t>
            </w:r>
            <w:r>
              <w:rPr>
                <w:rFonts w:ascii="Arial" w:hAnsi="Arial" w:cs="Arial"/>
                <w:sz w:val="18"/>
                <w:szCs w:val="18"/>
              </w:rPr>
              <w:t>59</w:t>
            </w:r>
          </w:p>
        </w:tc>
      </w:tr>
      <w:tr w:rsidR="00F161D3" w14:paraId="6341CB11" w14:textId="77777777">
        <w:trPr>
          <w:trHeight w:hRule="exact" w:val="248"/>
          <w:jc w:val="center"/>
        </w:trPr>
        <w:tc>
          <w:tcPr>
            <w:tcW w:w="1416" w:type="dxa"/>
            <w:tcBorders>
              <w:top w:val="single" w:sz="4" w:space="0" w:color="000000"/>
              <w:left w:val="single" w:sz="4" w:space="0" w:color="000000"/>
              <w:bottom w:val="single" w:sz="4" w:space="0" w:color="000000"/>
              <w:right w:val="single" w:sz="4" w:space="0" w:color="000000"/>
            </w:tcBorders>
          </w:tcPr>
          <w:p w14:paraId="74914D06" w14:textId="77777777" w:rsidR="00F161D3" w:rsidRDefault="00B20FDC">
            <w:pPr>
              <w:spacing w:before="7"/>
              <w:ind w:left="511"/>
              <w:jc w:val="both"/>
              <w:rPr>
                <w:rFonts w:ascii="Arial" w:hAnsi="Arial" w:cs="Arial"/>
                <w:sz w:val="18"/>
                <w:szCs w:val="18"/>
              </w:rPr>
            </w:pPr>
            <w:r>
              <w:rPr>
                <w:rFonts w:ascii="Arial" w:hAnsi="Arial" w:cs="Arial"/>
                <w:sz w:val="18"/>
                <w:szCs w:val="18"/>
              </w:rPr>
              <w:t>3/2</w:t>
            </w:r>
            <w:r>
              <w:rPr>
                <w:rFonts w:ascii="Arial" w:hAnsi="Arial" w:cs="Arial"/>
                <w:spacing w:val="1"/>
                <w:sz w:val="18"/>
                <w:szCs w:val="18"/>
              </w:rPr>
              <w:t>/</w:t>
            </w:r>
            <w:r>
              <w:rPr>
                <w:rFonts w:ascii="Arial" w:hAnsi="Arial" w:cs="Arial"/>
                <w:sz w:val="18"/>
                <w:szCs w:val="18"/>
              </w:rPr>
              <w:t>2</w:t>
            </w:r>
            <w:r>
              <w:rPr>
                <w:rFonts w:ascii="Arial" w:hAnsi="Arial" w:cs="Arial"/>
                <w:spacing w:val="-2"/>
                <w:sz w:val="18"/>
                <w:szCs w:val="18"/>
              </w:rPr>
              <w:t>0</w:t>
            </w:r>
            <w:r>
              <w:rPr>
                <w:rFonts w:ascii="Arial" w:hAnsi="Arial" w:cs="Arial"/>
                <w:sz w:val="18"/>
                <w:szCs w:val="18"/>
              </w:rPr>
              <w:t>22</w:t>
            </w:r>
          </w:p>
        </w:tc>
        <w:tc>
          <w:tcPr>
            <w:tcW w:w="3610" w:type="dxa"/>
            <w:tcBorders>
              <w:top w:val="single" w:sz="4" w:space="0" w:color="000000"/>
              <w:left w:val="single" w:sz="4" w:space="0" w:color="000000"/>
              <w:bottom w:val="single" w:sz="4" w:space="0" w:color="000000"/>
              <w:right w:val="single" w:sz="4" w:space="0" w:color="000000"/>
            </w:tcBorders>
          </w:tcPr>
          <w:p w14:paraId="0544D0DA" w14:textId="77777777" w:rsidR="00F161D3" w:rsidRDefault="00B20FDC">
            <w:pPr>
              <w:spacing w:before="7"/>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3</w:t>
            </w:r>
          </w:p>
        </w:tc>
        <w:tc>
          <w:tcPr>
            <w:tcW w:w="1433" w:type="dxa"/>
            <w:tcBorders>
              <w:top w:val="single" w:sz="4" w:space="0" w:color="000000"/>
              <w:left w:val="single" w:sz="4" w:space="0" w:color="000000"/>
              <w:bottom w:val="single" w:sz="4" w:space="0" w:color="000000"/>
              <w:right w:val="single" w:sz="4" w:space="0" w:color="000000"/>
            </w:tcBorders>
          </w:tcPr>
          <w:p w14:paraId="3C0CDD70" w14:textId="77777777" w:rsidR="00F161D3" w:rsidRDefault="00B20FDC">
            <w:pPr>
              <w:spacing w:before="7"/>
              <w:ind w:left="407"/>
              <w:jc w:val="center"/>
              <w:rPr>
                <w:rFonts w:ascii="Arial" w:hAnsi="Arial" w:cs="Arial"/>
                <w:sz w:val="18"/>
                <w:szCs w:val="18"/>
              </w:rPr>
            </w:pPr>
            <w:r>
              <w:rPr>
                <w:rFonts w:ascii="Arial" w:hAnsi="Arial" w:cs="Arial"/>
                <w:sz w:val="18"/>
                <w:szCs w:val="18"/>
              </w:rPr>
              <w:t>184.25</w:t>
            </w:r>
            <w:r>
              <w:rPr>
                <w:rFonts w:ascii="Arial" w:hAnsi="Arial" w:cs="Arial"/>
                <w:spacing w:val="-2"/>
                <w:sz w:val="18"/>
                <w:szCs w:val="18"/>
              </w:rPr>
              <w:t>4</w:t>
            </w:r>
            <w:r>
              <w:rPr>
                <w:rFonts w:ascii="Arial" w:hAnsi="Arial" w:cs="Arial"/>
                <w:spacing w:val="1"/>
                <w:sz w:val="18"/>
                <w:szCs w:val="18"/>
              </w:rPr>
              <w:t>,</w:t>
            </w:r>
            <w:r>
              <w:rPr>
                <w:rFonts w:ascii="Arial" w:hAnsi="Arial" w:cs="Arial"/>
                <w:sz w:val="18"/>
                <w:szCs w:val="18"/>
              </w:rPr>
              <w:t>33</w:t>
            </w:r>
          </w:p>
        </w:tc>
        <w:tc>
          <w:tcPr>
            <w:tcW w:w="1419" w:type="dxa"/>
            <w:tcBorders>
              <w:top w:val="single" w:sz="4" w:space="0" w:color="000000"/>
              <w:left w:val="single" w:sz="4" w:space="0" w:color="000000"/>
              <w:bottom w:val="single" w:sz="4" w:space="0" w:color="000000"/>
              <w:right w:val="single" w:sz="4" w:space="0" w:color="000000"/>
            </w:tcBorders>
          </w:tcPr>
          <w:p w14:paraId="5497EBE6" w14:textId="77777777" w:rsidR="00F161D3" w:rsidRDefault="00B20FDC">
            <w:pPr>
              <w:spacing w:before="7"/>
              <w:ind w:left="477"/>
              <w:jc w:val="center"/>
              <w:rPr>
                <w:rFonts w:ascii="Arial" w:hAnsi="Arial" w:cs="Arial"/>
                <w:sz w:val="18"/>
                <w:szCs w:val="18"/>
              </w:rPr>
            </w:pPr>
            <w:r>
              <w:rPr>
                <w:rFonts w:ascii="Arial" w:hAnsi="Arial" w:cs="Arial"/>
                <w:sz w:val="18"/>
                <w:szCs w:val="18"/>
              </w:rPr>
              <w:t>23.60</w:t>
            </w:r>
            <w:r>
              <w:rPr>
                <w:rFonts w:ascii="Arial" w:hAnsi="Arial" w:cs="Arial"/>
                <w:spacing w:val="-2"/>
                <w:sz w:val="18"/>
                <w:szCs w:val="18"/>
              </w:rPr>
              <w:t>6</w:t>
            </w:r>
            <w:r>
              <w:rPr>
                <w:rFonts w:ascii="Arial" w:hAnsi="Arial" w:cs="Arial"/>
                <w:spacing w:val="1"/>
                <w:sz w:val="18"/>
                <w:szCs w:val="18"/>
              </w:rPr>
              <w:t>,</w:t>
            </w:r>
            <w:r>
              <w:rPr>
                <w:rFonts w:ascii="Arial" w:hAnsi="Arial" w:cs="Arial"/>
                <w:sz w:val="18"/>
                <w:szCs w:val="18"/>
              </w:rPr>
              <w:t>28</w:t>
            </w:r>
          </w:p>
        </w:tc>
      </w:tr>
      <w:tr w:rsidR="00F161D3" w14:paraId="24D7E318" w14:textId="77777777">
        <w:trPr>
          <w:trHeight w:hRule="exact" w:val="248"/>
          <w:jc w:val="center"/>
        </w:trPr>
        <w:tc>
          <w:tcPr>
            <w:tcW w:w="1416" w:type="dxa"/>
            <w:tcBorders>
              <w:top w:val="single" w:sz="4" w:space="0" w:color="000000"/>
              <w:left w:val="single" w:sz="4" w:space="0" w:color="000000"/>
              <w:bottom w:val="single" w:sz="4" w:space="0" w:color="000000"/>
              <w:right w:val="single" w:sz="4" w:space="0" w:color="000000"/>
            </w:tcBorders>
          </w:tcPr>
          <w:p w14:paraId="6E183652" w14:textId="77777777" w:rsidR="00F161D3" w:rsidRDefault="00B20FDC">
            <w:pPr>
              <w:spacing w:before="7"/>
              <w:ind w:left="429"/>
              <w:jc w:val="both"/>
              <w:rPr>
                <w:rFonts w:ascii="Arial" w:hAnsi="Arial" w:cs="Arial"/>
                <w:sz w:val="18"/>
                <w:szCs w:val="18"/>
              </w:rPr>
            </w:pPr>
            <w:r>
              <w:rPr>
                <w:rFonts w:ascii="Arial" w:hAnsi="Arial" w:cs="Arial"/>
                <w:sz w:val="18"/>
                <w:szCs w:val="18"/>
              </w:rPr>
              <w:t>24/2/</w:t>
            </w:r>
            <w:r>
              <w:rPr>
                <w:rFonts w:ascii="Arial" w:hAnsi="Arial" w:cs="Arial"/>
                <w:spacing w:val="-2"/>
                <w:sz w:val="18"/>
                <w:szCs w:val="18"/>
              </w:rPr>
              <w:t>2</w:t>
            </w:r>
            <w:r>
              <w:rPr>
                <w:rFonts w:ascii="Arial" w:hAnsi="Arial" w:cs="Arial"/>
                <w:sz w:val="18"/>
                <w:szCs w:val="18"/>
              </w:rPr>
              <w:t>022</w:t>
            </w:r>
          </w:p>
        </w:tc>
        <w:tc>
          <w:tcPr>
            <w:tcW w:w="3610" w:type="dxa"/>
            <w:tcBorders>
              <w:top w:val="single" w:sz="4" w:space="0" w:color="000000"/>
              <w:left w:val="single" w:sz="4" w:space="0" w:color="000000"/>
              <w:bottom w:val="single" w:sz="4" w:space="0" w:color="000000"/>
              <w:right w:val="single" w:sz="4" w:space="0" w:color="000000"/>
            </w:tcBorders>
          </w:tcPr>
          <w:p w14:paraId="31E8DE40" w14:textId="77777777" w:rsidR="00F161D3" w:rsidRDefault="00B20FDC">
            <w:pPr>
              <w:spacing w:before="7"/>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4</w:t>
            </w:r>
          </w:p>
        </w:tc>
        <w:tc>
          <w:tcPr>
            <w:tcW w:w="1433" w:type="dxa"/>
            <w:tcBorders>
              <w:top w:val="single" w:sz="4" w:space="0" w:color="000000"/>
              <w:left w:val="single" w:sz="4" w:space="0" w:color="000000"/>
              <w:bottom w:val="single" w:sz="4" w:space="0" w:color="000000"/>
              <w:right w:val="single" w:sz="4" w:space="0" w:color="000000"/>
            </w:tcBorders>
          </w:tcPr>
          <w:p w14:paraId="4DA31DD5" w14:textId="77777777" w:rsidR="00F161D3" w:rsidRDefault="00B20FDC">
            <w:pPr>
              <w:spacing w:before="7"/>
              <w:ind w:left="407"/>
              <w:jc w:val="center"/>
              <w:rPr>
                <w:rFonts w:ascii="Arial" w:hAnsi="Arial" w:cs="Arial"/>
                <w:sz w:val="18"/>
                <w:szCs w:val="18"/>
              </w:rPr>
            </w:pPr>
            <w:r>
              <w:rPr>
                <w:rFonts w:ascii="Arial" w:hAnsi="Arial" w:cs="Arial"/>
                <w:sz w:val="18"/>
                <w:szCs w:val="18"/>
              </w:rPr>
              <w:t>175.37</w:t>
            </w:r>
            <w:r>
              <w:rPr>
                <w:rFonts w:ascii="Arial" w:hAnsi="Arial" w:cs="Arial"/>
                <w:spacing w:val="-2"/>
                <w:sz w:val="18"/>
                <w:szCs w:val="18"/>
              </w:rPr>
              <w:t>5</w:t>
            </w:r>
            <w:r>
              <w:rPr>
                <w:rFonts w:ascii="Arial" w:hAnsi="Arial" w:cs="Arial"/>
                <w:spacing w:val="1"/>
                <w:sz w:val="18"/>
                <w:szCs w:val="18"/>
              </w:rPr>
              <w:t>,</w:t>
            </w:r>
            <w:r>
              <w:rPr>
                <w:rFonts w:ascii="Arial" w:hAnsi="Arial" w:cs="Arial"/>
                <w:sz w:val="18"/>
                <w:szCs w:val="18"/>
              </w:rPr>
              <w:t>22</w:t>
            </w:r>
          </w:p>
        </w:tc>
        <w:tc>
          <w:tcPr>
            <w:tcW w:w="1419" w:type="dxa"/>
            <w:tcBorders>
              <w:top w:val="single" w:sz="4" w:space="0" w:color="000000"/>
              <w:left w:val="single" w:sz="4" w:space="0" w:color="000000"/>
              <w:bottom w:val="single" w:sz="4" w:space="0" w:color="000000"/>
              <w:right w:val="single" w:sz="4" w:space="0" w:color="000000"/>
            </w:tcBorders>
          </w:tcPr>
          <w:p w14:paraId="05BC5364" w14:textId="77777777" w:rsidR="00F161D3" w:rsidRDefault="00F161D3">
            <w:pPr>
              <w:jc w:val="center"/>
              <w:rPr>
                <w:rFonts w:ascii="Arial" w:hAnsi="Arial" w:cs="Arial"/>
                <w:sz w:val="18"/>
                <w:szCs w:val="18"/>
              </w:rPr>
            </w:pPr>
          </w:p>
        </w:tc>
      </w:tr>
      <w:tr w:rsidR="00F161D3" w14:paraId="2A73F673" w14:textId="77777777">
        <w:trPr>
          <w:trHeight w:hRule="exact" w:val="246"/>
          <w:jc w:val="center"/>
        </w:trPr>
        <w:tc>
          <w:tcPr>
            <w:tcW w:w="1416" w:type="dxa"/>
            <w:tcBorders>
              <w:top w:val="single" w:sz="4" w:space="0" w:color="000000"/>
              <w:left w:val="single" w:sz="4" w:space="0" w:color="000000"/>
              <w:bottom w:val="single" w:sz="4" w:space="0" w:color="000000"/>
              <w:right w:val="single" w:sz="4" w:space="0" w:color="000000"/>
            </w:tcBorders>
          </w:tcPr>
          <w:p w14:paraId="092FD94D" w14:textId="77777777" w:rsidR="00F161D3" w:rsidRDefault="00B20FDC">
            <w:pPr>
              <w:spacing w:before="7"/>
              <w:ind w:left="429"/>
              <w:jc w:val="both"/>
              <w:rPr>
                <w:rFonts w:ascii="Arial" w:hAnsi="Arial" w:cs="Arial"/>
                <w:sz w:val="18"/>
                <w:szCs w:val="18"/>
              </w:rPr>
            </w:pPr>
            <w:r>
              <w:rPr>
                <w:rFonts w:ascii="Arial" w:hAnsi="Arial" w:cs="Arial"/>
                <w:sz w:val="18"/>
                <w:szCs w:val="18"/>
              </w:rPr>
              <w:t>21/3/</w:t>
            </w:r>
            <w:r>
              <w:rPr>
                <w:rFonts w:ascii="Arial" w:hAnsi="Arial" w:cs="Arial"/>
                <w:spacing w:val="-2"/>
                <w:sz w:val="18"/>
                <w:szCs w:val="18"/>
              </w:rPr>
              <w:t>2</w:t>
            </w:r>
            <w:r>
              <w:rPr>
                <w:rFonts w:ascii="Arial" w:hAnsi="Arial" w:cs="Arial"/>
                <w:sz w:val="18"/>
                <w:szCs w:val="18"/>
              </w:rPr>
              <w:t>022</w:t>
            </w:r>
          </w:p>
        </w:tc>
        <w:tc>
          <w:tcPr>
            <w:tcW w:w="3610" w:type="dxa"/>
            <w:tcBorders>
              <w:top w:val="single" w:sz="4" w:space="0" w:color="000000"/>
              <w:left w:val="single" w:sz="4" w:space="0" w:color="000000"/>
              <w:bottom w:val="single" w:sz="4" w:space="0" w:color="000000"/>
              <w:right w:val="single" w:sz="4" w:space="0" w:color="000000"/>
            </w:tcBorders>
          </w:tcPr>
          <w:p w14:paraId="0BB020B0" w14:textId="77777777" w:rsidR="00F161D3" w:rsidRDefault="00B20FDC">
            <w:pPr>
              <w:spacing w:before="7"/>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6</w:t>
            </w:r>
          </w:p>
        </w:tc>
        <w:tc>
          <w:tcPr>
            <w:tcW w:w="1433" w:type="dxa"/>
            <w:tcBorders>
              <w:top w:val="single" w:sz="4" w:space="0" w:color="000000"/>
              <w:left w:val="single" w:sz="4" w:space="0" w:color="000000"/>
              <w:bottom w:val="single" w:sz="4" w:space="0" w:color="000000"/>
              <w:right w:val="single" w:sz="4" w:space="0" w:color="000000"/>
            </w:tcBorders>
          </w:tcPr>
          <w:p w14:paraId="7EE2BEE0" w14:textId="77777777" w:rsidR="00F161D3" w:rsidRDefault="00B20FDC">
            <w:pPr>
              <w:spacing w:before="7"/>
              <w:ind w:left="407"/>
              <w:jc w:val="center"/>
              <w:rPr>
                <w:rFonts w:ascii="Arial" w:hAnsi="Arial" w:cs="Arial"/>
                <w:sz w:val="18"/>
                <w:szCs w:val="18"/>
              </w:rPr>
            </w:pPr>
            <w:r>
              <w:rPr>
                <w:rFonts w:ascii="Arial" w:hAnsi="Arial" w:cs="Arial"/>
                <w:sz w:val="18"/>
                <w:szCs w:val="18"/>
              </w:rPr>
              <w:t>151.68</w:t>
            </w:r>
            <w:r>
              <w:rPr>
                <w:rFonts w:ascii="Arial" w:hAnsi="Arial" w:cs="Arial"/>
                <w:spacing w:val="-2"/>
                <w:sz w:val="18"/>
                <w:szCs w:val="18"/>
              </w:rPr>
              <w:t>8</w:t>
            </w:r>
            <w:r>
              <w:rPr>
                <w:rFonts w:ascii="Arial" w:hAnsi="Arial" w:cs="Arial"/>
                <w:spacing w:val="1"/>
                <w:sz w:val="18"/>
                <w:szCs w:val="18"/>
              </w:rPr>
              <w:t>,</w:t>
            </w:r>
            <w:r>
              <w:rPr>
                <w:rFonts w:ascii="Arial" w:hAnsi="Arial" w:cs="Arial"/>
                <w:sz w:val="18"/>
                <w:szCs w:val="18"/>
              </w:rPr>
              <w:t>21</w:t>
            </w:r>
          </w:p>
        </w:tc>
        <w:tc>
          <w:tcPr>
            <w:tcW w:w="1419" w:type="dxa"/>
            <w:tcBorders>
              <w:top w:val="single" w:sz="4" w:space="0" w:color="000000"/>
              <w:left w:val="single" w:sz="4" w:space="0" w:color="000000"/>
              <w:bottom w:val="single" w:sz="4" w:space="0" w:color="000000"/>
              <w:right w:val="single" w:sz="4" w:space="0" w:color="000000"/>
            </w:tcBorders>
          </w:tcPr>
          <w:p w14:paraId="5BC18764" w14:textId="77777777" w:rsidR="00F161D3" w:rsidRDefault="00F161D3">
            <w:pPr>
              <w:jc w:val="center"/>
              <w:rPr>
                <w:rFonts w:ascii="Arial" w:hAnsi="Arial" w:cs="Arial"/>
                <w:sz w:val="18"/>
                <w:szCs w:val="18"/>
              </w:rPr>
            </w:pPr>
          </w:p>
        </w:tc>
      </w:tr>
      <w:tr w:rsidR="00F161D3" w14:paraId="0BAB3752" w14:textId="77777777">
        <w:trPr>
          <w:trHeight w:hRule="exact" w:val="248"/>
          <w:jc w:val="center"/>
        </w:trPr>
        <w:tc>
          <w:tcPr>
            <w:tcW w:w="1416" w:type="dxa"/>
            <w:tcBorders>
              <w:top w:val="single" w:sz="4" w:space="0" w:color="000000"/>
              <w:left w:val="single" w:sz="4" w:space="0" w:color="000000"/>
              <w:bottom w:val="single" w:sz="4" w:space="0" w:color="000000"/>
              <w:right w:val="single" w:sz="4" w:space="0" w:color="000000"/>
            </w:tcBorders>
          </w:tcPr>
          <w:p w14:paraId="3DC25B91" w14:textId="77777777" w:rsidR="00F161D3" w:rsidRDefault="00B20FDC">
            <w:pPr>
              <w:spacing w:before="9"/>
              <w:ind w:left="429"/>
              <w:jc w:val="both"/>
              <w:rPr>
                <w:rFonts w:ascii="Arial" w:hAnsi="Arial" w:cs="Arial"/>
                <w:sz w:val="18"/>
                <w:szCs w:val="18"/>
              </w:rPr>
            </w:pPr>
            <w:r>
              <w:rPr>
                <w:rFonts w:ascii="Arial" w:hAnsi="Arial" w:cs="Arial"/>
                <w:sz w:val="18"/>
                <w:szCs w:val="18"/>
              </w:rPr>
              <w:t>20/4/</w:t>
            </w:r>
            <w:r>
              <w:rPr>
                <w:rFonts w:ascii="Arial" w:hAnsi="Arial" w:cs="Arial"/>
                <w:spacing w:val="-2"/>
                <w:sz w:val="18"/>
                <w:szCs w:val="18"/>
              </w:rPr>
              <w:t>2</w:t>
            </w:r>
            <w:r>
              <w:rPr>
                <w:rFonts w:ascii="Arial" w:hAnsi="Arial" w:cs="Arial"/>
                <w:sz w:val="18"/>
                <w:szCs w:val="18"/>
              </w:rPr>
              <w:t>022</w:t>
            </w:r>
          </w:p>
        </w:tc>
        <w:tc>
          <w:tcPr>
            <w:tcW w:w="3610" w:type="dxa"/>
            <w:tcBorders>
              <w:top w:val="single" w:sz="4" w:space="0" w:color="000000"/>
              <w:left w:val="single" w:sz="4" w:space="0" w:color="000000"/>
              <w:bottom w:val="single" w:sz="4" w:space="0" w:color="000000"/>
              <w:right w:val="single" w:sz="4" w:space="0" w:color="000000"/>
            </w:tcBorders>
          </w:tcPr>
          <w:p w14:paraId="643F8F95" w14:textId="77777777" w:rsidR="00F161D3" w:rsidRDefault="00B20FDC">
            <w:pPr>
              <w:spacing w:before="9"/>
              <w:ind w:left="61"/>
              <w:jc w:val="center"/>
              <w:rPr>
                <w:rFonts w:ascii="Arial" w:hAnsi="Arial" w:cs="Arial"/>
                <w:sz w:val="18"/>
                <w:szCs w:val="18"/>
              </w:rPr>
            </w:pPr>
            <w:r>
              <w:rPr>
                <w:rFonts w:ascii="Arial" w:hAnsi="Arial" w:cs="Arial"/>
                <w:sz w:val="18"/>
                <w:szCs w:val="18"/>
              </w:rPr>
              <w:t>A</w:t>
            </w:r>
            <w:r>
              <w:rPr>
                <w:rFonts w:ascii="Arial" w:hAnsi="Arial" w:cs="Arial"/>
                <w:spacing w:val="-1"/>
                <w:sz w:val="18"/>
                <w:szCs w:val="18"/>
              </w:rPr>
              <w:t>ct</w:t>
            </w:r>
            <w:r>
              <w:rPr>
                <w:rFonts w:ascii="Arial" w:hAnsi="Arial" w:cs="Arial"/>
                <w:sz w:val="18"/>
                <w:szCs w:val="18"/>
              </w:rPr>
              <w:t>a p</w:t>
            </w:r>
            <w:r>
              <w:rPr>
                <w:rFonts w:ascii="Arial" w:hAnsi="Arial" w:cs="Arial"/>
                <w:spacing w:val="-1"/>
                <w:sz w:val="18"/>
                <w:szCs w:val="18"/>
              </w:rPr>
              <w:t>arci</w:t>
            </w:r>
            <w:r>
              <w:rPr>
                <w:rFonts w:ascii="Arial" w:hAnsi="Arial" w:cs="Arial"/>
                <w:sz w:val="18"/>
                <w:szCs w:val="18"/>
              </w:rPr>
              <w:t>al</w:t>
            </w:r>
            <w:r>
              <w:rPr>
                <w:rFonts w:ascii="Arial" w:hAnsi="Arial" w:cs="Arial"/>
                <w:spacing w:val="-1"/>
                <w:sz w:val="18"/>
                <w:szCs w:val="18"/>
              </w:rPr>
              <w:t xml:space="preserve"> Nro</w:t>
            </w:r>
            <w:r>
              <w:rPr>
                <w:rFonts w:ascii="Arial" w:hAnsi="Arial" w:cs="Arial"/>
                <w:sz w:val="18"/>
                <w:szCs w:val="18"/>
              </w:rPr>
              <w:t>. 7</w:t>
            </w:r>
          </w:p>
        </w:tc>
        <w:tc>
          <w:tcPr>
            <w:tcW w:w="1433" w:type="dxa"/>
            <w:tcBorders>
              <w:top w:val="single" w:sz="4" w:space="0" w:color="000000"/>
              <w:left w:val="single" w:sz="4" w:space="0" w:color="000000"/>
              <w:bottom w:val="single" w:sz="4" w:space="0" w:color="000000"/>
              <w:right w:val="single" w:sz="4" w:space="0" w:color="000000"/>
            </w:tcBorders>
          </w:tcPr>
          <w:p w14:paraId="75743306" w14:textId="77777777" w:rsidR="00F161D3" w:rsidRDefault="00B20FDC">
            <w:pPr>
              <w:spacing w:before="9"/>
              <w:ind w:left="287"/>
              <w:jc w:val="center"/>
              <w:rPr>
                <w:rFonts w:ascii="Arial" w:hAnsi="Arial" w:cs="Arial"/>
                <w:sz w:val="18"/>
                <w:szCs w:val="18"/>
              </w:rPr>
            </w:pPr>
            <w:r>
              <w:rPr>
                <w:rFonts w:ascii="Arial" w:hAnsi="Arial" w:cs="Arial"/>
                <w:sz w:val="18"/>
                <w:szCs w:val="18"/>
              </w:rPr>
              <w:t>1.006.</w:t>
            </w:r>
            <w:r>
              <w:rPr>
                <w:rFonts w:ascii="Arial" w:hAnsi="Arial" w:cs="Arial"/>
                <w:spacing w:val="-2"/>
                <w:sz w:val="18"/>
                <w:szCs w:val="18"/>
              </w:rPr>
              <w:t>3</w:t>
            </w:r>
            <w:r>
              <w:rPr>
                <w:rFonts w:ascii="Arial" w:hAnsi="Arial" w:cs="Arial"/>
                <w:sz w:val="18"/>
                <w:szCs w:val="18"/>
              </w:rPr>
              <w:t>12</w:t>
            </w:r>
            <w:r>
              <w:rPr>
                <w:rFonts w:ascii="Arial" w:hAnsi="Arial" w:cs="Arial"/>
                <w:spacing w:val="1"/>
                <w:sz w:val="18"/>
                <w:szCs w:val="18"/>
              </w:rPr>
              <w:t>,</w:t>
            </w:r>
            <w:r>
              <w:rPr>
                <w:rFonts w:ascii="Arial" w:hAnsi="Arial" w:cs="Arial"/>
                <w:spacing w:val="-2"/>
                <w:sz w:val="18"/>
                <w:szCs w:val="18"/>
              </w:rPr>
              <w:t>1</w:t>
            </w:r>
            <w:r>
              <w:rPr>
                <w:rFonts w:ascii="Arial" w:hAnsi="Arial" w:cs="Arial"/>
                <w:sz w:val="18"/>
                <w:szCs w:val="18"/>
              </w:rPr>
              <w:t>5</w:t>
            </w:r>
          </w:p>
        </w:tc>
        <w:tc>
          <w:tcPr>
            <w:tcW w:w="1419" w:type="dxa"/>
            <w:tcBorders>
              <w:top w:val="single" w:sz="4" w:space="0" w:color="000000"/>
              <w:left w:val="single" w:sz="4" w:space="0" w:color="000000"/>
              <w:bottom w:val="single" w:sz="4" w:space="0" w:color="000000"/>
              <w:right w:val="single" w:sz="4" w:space="0" w:color="000000"/>
            </w:tcBorders>
          </w:tcPr>
          <w:p w14:paraId="05D65C9A" w14:textId="77777777" w:rsidR="00F161D3" w:rsidRDefault="00B20FDC">
            <w:pPr>
              <w:spacing w:before="9"/>
              <w:ind w:left="395"/>
              <w:jc w:val="center"/>
              <w:rPr>
                <w:rFonts w:ascii="Arial" w:hAnsi="Arial" w:cs="Arial"/>
                <w:sz w:val="18"/>
                <w:szCs w:val="18"/>
              </w:rPr>
            </w:pPr>
            <w:r>
              <w:rPr>
                <w:rFonts w:ascii="Arial" w:hAnsi="Arial" w:cs="Arial"/>
                <w:sz w:val="18"/>
                <w:szCs w:val="18"/>
              </w:rPr>
              <w:t>123.88</w:t>
            </w:r>
            <w:r>
              <w:rPr>
                <w:rFonts w:ascii="Arial" w:hAnsi="Arial" w:cs="Arial"/>
                <w:spacing w:val="-2"/>
                <w:sz w:val="18"/>
                <w:szCs w:val="18"/>
              </w:rPr>
              <w:t>1</w:t>
            </w:r>
            <w:r>
              <w:rPr>
                <w:rFonts w:ascii="Arial" w:hAnsi="Arial" w:cs="Arial"/>
                <w:spacing w:val="1"/>
                <w:sz w:val="18"/>
                <w:szCs w:val="18"/>
              </w:rPr>
              <w:t>,</w:t>
            </w:r>
            <w:r>
              <w:rPr>
                <w:rFonts w:ascii="Arial" w:hAnsi="Arial" w:cs="Arial"/>
                <w:sz w:val="18"/>
                <w:szCs w:val="18"/>
              </w:rPr>
              <w:t>78</w:t>
            </w:r>
          </w:p>
        </w:tc>
      </w:tr>
      <w:tr w:rsidR="00F161D3" w14:paraId="78CB7732" w14:textId="77777777">
        <w:trPr>
          <w:trHeight w:hRule="exact" w:val="260"/>
          <w:jc w:val="center"/>
        </w:trPr>
        <w:tc>
          <w:tcPr>
            <w:tcW w:w="1416" w:type="dxa"/>
            <w:tcBorders>
              <w:top w:val="single" w:sz="4" w:space="0" w:color="000000"/>
              <w:left w:val="nil"/>
              <w:bottom w:val="nil"/>
              <w:right w:val="single" w:sz="4" w:space="0" w:color="000000"/>
            </w:tcBorders>
            <w:shd w:val="clear" w:color="auto" w:fill="auto"/>
          </w:tcPr>
          <w:p w14:paraId="4276012E" w14:textId="77777777" w:rsidR="00F161D3" w:rsidRDefault="00F161D3">
            <w:pPr>
              <w:jc w:val="center"/>
              <w:rPr>
                <w:rFonts w:ascii="Arial" w:hAnsi="Arial" w:cs="Arial"/>
                <w:sz w:val="18"/>
                <w:szCs w:val="18"/>
              </w:rPr>
            </w:pPr>
          </w:p>
        </w:tc>
        <w:tc>
          <w:tcPr>
            <w:tcW w:w="3610" w:type="dxa"/>
            <w:tcBorders>
              <w:top w:val="single" w:sz="4" w:space="0" w:color="000000"/>
              <w:left w:val="single" w:sz="4" w:space="0" w:color="000000"/>
              <w:bottom w:val="single" w:sz="4" w:space="0" w:color="000000"/>
              <w:right w:val="single" w:sz="4" w:space="0" w:color="000000"/>
            </w:tcBorders>
            <w:shd w:val="clear" w:color="auto" w:fill="D9E0F1"/>
          </w:tcPr>
          <w:p w14:paraId="44182AFC" w14:textId="77777777" w:rsidR="00F161D3" w:rsidRDefault="00B20FDC">
            <w:pPr>
              <w:spacing w:before="2"/>
              <w:ind w:right="65"/>
              <w:jc w:val="center"/>
              <w:rPr>
                <w:rFonts w:ascii="Arial" w:hAnsi="Arial" w:cs="Arial"/>
                <w:sz w:val="18"/>
                <w:szCs w:val="18"/>
              </w:rPr>
            </w:pPr>
            <w:r>
              <w:rPr>
                <w:rFonts w:ascii="Arial" w:hAnsi="Arial" w:cs="Arial"/>
                <w:b/>
                <w:spacing w:val="1"/>
                <w:sz w:val="18"/>
                <w:szCs w:val="18"/>
              </w:rPr>
              <w:t>S</w:t>
            </w:r>
            <w:r>
              <w:rPr>
                <w:rFonts w:ascii="Arial" w:hAnsi="Arial" w:cs="Arial"/>
                <w:b/>
                <w:spacing w:val="-2"/>
                <w:sz w:val="18"/>
                <w:szCs w:val="18"/>
              </w:rPr>
              <w:t>U</w:t>
            </w:r>
            <w:r>
              <w:rPr>
                <w:rFonts w:ascii="Arial" w:hAnsi="Arial" w:cs="Arial"/>
                <w:b/>
                <w:spacing w:val="1"/>
                <w:sz w:val="18"/>
                <w:szCs w:val="18"/>
              </w:rPr>
              <w:t>M</w:t>
            </w:r>
            <w:r>
              <w:rPr>
                <w:rFonts w:ascii="Arial" w:hAnsi="Arial" w:cs="Arial"/>
                <w:b/>
                <w:sz w:val="18"/>
                <w:szCs w:val="18"/>
              </w:rPr>
              <w:t>A</w:t>
            </w:r>
          </w:p>
        </w:tc>
        <w:tc>
          <w:tcPr>
            <w:tcW w:w="1433" w:type="dxa"/>
            <w:tcBorders>
              <w:top w:val="single" w:sz="4" w:space="0" w:color="000000"/>
              <w:left w:val="single" w:sz="4" w:space="0" w:color="000000"/>
              <w:bottom w:val="single" w:sz="4" w:space="0" w:color="000000"/>
              <w:right w:val="single" w:sz="4" w:space="0" w:color="000000"/>
            </w:tcBorders>
            <w:shd w:val="clear" w:color="auto" w:fill="D9E0F1"/>
          </w:tcPr>
          <w:p w14:paraId="6E35E740" w14:textId="77777777" w:rsidR="00F161D3" w:rsidRDefault="00B20FDC">
            <w:pPr>
              <w:spacing w:before="2"/>
              <w:ind w:left="280"/>
              <w:jc w:val="center"/>
              <w:rPr>
                <w:rFonts w:ascii="Arial" w:hAnsi="Arial" w:cs="Arial"/>
                <w:sz w:val="18"/>
                <w:szCs w:val="18"/>
              </w:rPr>
            </w:pPr>
            <w:r>
              <w:rPr>
                <w:rFonts w:ascii="Arial" w:hAnsi="Arial" w:cs="Arial"/>
                <w:b/>
                <w:sz w:val="18"/>
                <w:szCs w:val="18"/>
              </w:rPr>
              <w:t>1.932.</w:t>
            </w:r>
            <w:r>
              <w:rPr>
                <w:rFonts w:ascii="Arial" w:hAnsi="Arial" w:cs="Arial"/>
                <w:b/>
                <w:spacing w:val="-2"/>
                <w:sz w:val="18"/>
                <w:szCs w:val="18"/>
              </w:rPr>
              <w:t>3</w:t>
            </w:r>
            <w:r>
              <w:rPr>
                <w:rFonts w:ascii="Arial" w:hAnsi="Arial" w:cs="Arial"/>
                <w:b/>
                <w:sz w:val="18"/>
                <w:szCs w:val="18"/>
              </w:rPr>
              <w:t>74,43</w:t>
            </w:r>
          </w:p>
        </w:tc>
        <w:tc>
          <w:tcPr>
            <w:tcW w:w="1419" w:type="dxa"/>
            <w:tcBorders>
              <w:top w:val="single" w:sz="4" w:space="0" w:color="000000"/>
              <w:left w:val="single" w:sz="4" w:space="0" w:color="000000"/>
              <w:bottom w:val="single" w:sz="4" w:space="0" w:color="000000"/>
              <w:right w:val="single" w:sz="4" w:space="0" w:color="000000"/>
            </w:tcBorders>
            <w:shd w:val="clear" w:color="auto" w:fill="D9E0F1"/>
          </w:tcPr>
          <w:p w14:paraId="24F57D0F" w14:textId="77777777" w:rsidR="00F161D3" w:rsidRDefault="00B20FDC">
            <w:pPr>
              <w:spacing w:before="2"/>
              <w:ind w:left="393"/>
              <w:jc w:val="center"/>
              <w:rPr>
                <w:rFonts w:ascii="Arial" w:hAnsi="Arial" w:cs="Arial"/>
                <w:sz w:val="18"/>
                <w:szCs w:val="18"/>
              </w:rPr>
            </w:pPr>
            <w:r>
              <w:rPr>
                <w:rFonts w:ascii="Arial" w:hAnsi="Arial" w:cs="Arial"/>
                <w:b/>
                <w:sz w:val="18"/>
                <w:szCs w:val="18"/>
              </w:rPr>
              <w:t>668.251,03</w:t>
            </w:r>
            <w:r>
              <w:rPr>
                <w:rFonts w:ascii="Arial" w:hAnsi="Arial" w:cs="Arial"/>
                <w:b/>
                <w:spacing w:val="-2"/>
                <w:sz w:val="18"/>
                <w:szCs w:val="18"/>
              </w:rPr>
              <w:t>0</w:t>
            </w:r>
            <w:r>
              <w:rPr>
                <w:rFonts w:ascii="Arial" w:hAnsi="Arial" w:cs="Arial"/>
                <w:b/>
                <w:sz w:val="18"/>
                <w:szCs w:val="18"/>
              </w:rPr>
              <w:t>3</w:t>
            </w:r>
          </w:p>
        </w:tc>
      </w:tr>
    </w:tbl>
    <w:p w14:paraId="30A8B5B2" w14:textId="77777777" w:rsidR="00F161D3" w:rsidRDefault="00B20FDC">
      <w:pPr>
        <w:spacing w:after="0" w:line="240" w:lineRule="auto"/>
        <w:jc w:val="center"/>
        <w:rPr>
          <w:rFonts w:ascii="Arial" w:hAnsi="Arial" w:cs="Arial"/>
          <w:i/>
          <w:iCs/>
          <w:sz w:val="18"/>
          <w:szCs w:val="18"/>
        </w:rPr>
      </w:pPr>
      <w:r w:rsidRPr="0074175E">
        <w:rPr>
          <w:rFonts w:ascii="Arial" w:hAnsi="Arial" w:cs="Arial"/>
          <w:b/>
          <w:bCs/>
          <w:sz w:val="18"/>
          <w:szCs w:val="18"/>
        </w:rPr>
        <w:t>Fuente y elaboración:</w:t>
      </w:r>
      <w:r>
        <w:rPr>
          <w:rFonts w:ascii="Arial" w:hAnsi="Arial" w:cs="Arial"/>
          <w:i/>
          <w:iCs/>
          <w:sz w:val="18"/>
          <w:szCs w:val="18"/>
        </w:rPr>
        <w:t xml:space="preserve"> </w:t>
      </w:r>
      <w:sdt>
        <w:sdtPr>
          <w:rPr>
            <w:rFonts w:ascii="Arial" w:hAnsi="Arial" w:cs="Arial"/>
            <w:i/>
            <w:iCs/>
            <w:sz w:val="18"/>
            <w:szCs w:val="18"/>
          </w:rPr>
          <w:id w:val="-739400246"/>
        </w:sdtPr>
        <w:sdtEndPr/>
        <w:sdtContent>
          <w:r>
            <w:rPr>
              <w:rFonts w:ascii="Arial" w:hAnsi="Arial" w:cs="Arial"/>
              <w:i/>
              <w:iCs/>
              <w:sz w:val="18"/>
              <w:szCs w:val="18"/>
            </w:rPr>
            <w:fldChar w:fldCharType="begin"/>
          </w:r>
          <w:r>
            <w:rPr>
              <w:rFonts w:ascii="Arial" w:hAnsi="Arial" w:cs="Arial"/>
              <w:i/>
              <w:iCs/>
              <w:sz w:val="18"/>
              <w:szCs w:val="18"/>
            </w:rPr>
            <w:instrText xml:space="preserve"> CITATION DirAdministrativa \l 12298 </w:instrText>
          </w:r>
          <w:r>
            <w:rPr>
              <w:rFonts w:ascii="Arial" w:hAnsi="Arial" w:cs="Arial"/>
              <w:i/>
              <w:iCs/>
              <w:sz w:val="18"/>
              <w:szCs w:val="18"/>
            </w:rPr>
            <w:fldChar w:fldCharType="separate"/>
          </w:r>
          <w:r>
            <w:rPr>
              <w:rFonts w:ascii="Arial" w:hAnsi="Arial" w:cs="Arial"/>
              <w:sz w:val="18"/>
              <w:szCs w:val="18"/>
            </w:rPr>
            <w:t>(Dirección Administrativa, 2023)</w:t>
          </w:r>
          <w:r>
            <w:rPr>
              <w:rFonts w:ascii="Arial" w:hAnsi="Arial" w:cs="Arial"/>
              <w:i/>
              <w:iCs/>
              <w:sz w:val="18"/>
              <w:szCs w:val="18"/>
            </w:rPr>
            <w:fldChar w:fldCharType="end"/>
          </w:r>
        </w:sdtContent>
      </w:sdt>
    </w:p>
    <w:p w14:paraId="534F434E" w14:textId="77777777" w:rsidR="00F161D3" w:rsidRDefault="00F161D3">
      <w:pPr>
        <w:pStyle w:val="Sinespaciado"/>
      </w:pPr>
    </w:p>
    <w:p w14:paraId="22D5F8C8" w14:textId="7A41F2CC" w:rsidR="00F161D3" w:rsidRDefault="00B20FDC">
      <w:pPr>
        <w:jc w:val="both"/>
        <w:rPr>
          <w:rFonts w:ascii="Arial" w:hAnsi="Arial" w:cs="Arial"/>
        </w:rPr>
      </w:pPr>
      <w:r>
        <w:rPr>
          <w:rFonts w:ascii="Arial" w:hAnsi="Arial" w:cs="Arial"/>
        </w:rPr>
        <w:t xml:space="preserve">En el </w:t>
      </w:r>
      <w:r w:rsidR="0066295C">
        <w:rPr>
          <w:rFonts w:ascii="Arial" w:hAnsi="Arial" w:cs="Arial"/>
        </w:rPr>
        <w:t>2024</w:t>
      </w:r>
      <w:r>
        <w:rPr>
          <w:rFonts w:ascii="Arial" w:hAnsi="Arial" w:cs="Arial"/>
        </w:rPr>
        <w:t xml:space="preserve"> se espera contar con los recursos necesarios para la regularización de todos los bienes recibidos producto de la escisión.</w:t>
      </w:r>
    </w:p>
    <w:p w14:paraId="05B5C449" w14:textId="21D4F259" w:rsidR="002134E0" w:rsidRDefault="00B20FDC">
      <w:pPr>
        <w:jc w:val="both"/>
        <w:rPr>
          <w:rFonts w:ascii="Arial" w:hAnsi="Arial" w:cs="Arial"/>
        </w:rPr>
      </w:pPr>
      <w:r>
        <w:rPr>
          <w:rFonts w:ascii="Arial" w:hAnsi="Arial" w:cs="Arial"/>
        </w:rPr>
        <w:t>Se incluye un cronograma de cumplimiento:</w:t>
      </w:r>
    </w:p>
    <w:p w14:paraId="0161F828" w14:textId="77777777" w:rsidR="002134E0" w:rsidRDefault="002134E0">
      <w:pPr>
        <w:spacing w:after="0" w:line="240" w:lineRule="auto"/>
        <w:rPr>
          <w:rFonts w:ascii="Arial" w:hAnsi="Arial" w:cs="Arial"/>
        </w:rPr>
      </w:pPr>
      <w:r>
        <w:rPr>
          <w:rFonts w:ascii="Arial" w:hAnsi="Arial" w:cs="Arial"/>
        </w:rPr>
        <w:br w:type="page"/>
      </w:r>
    </w:p>
    <w:p w14:paraId="0C86E7B6" w14:textId="659172AC" w:rsidR="00F81FDD" w:rsidRPr="00F81FDD" w:rsidRDefault="00F81FDD" w:rsidP="00F81FDD">
      <w:pPr>
        <w:pStyle w:val="Sinespaciado"/>
        <w:jc w:val="center"/>
        <w:rPr>
          <w:rFonts w:ascii="Arial" w:hAnsi="Arial" w:cs="Arial"/>
          <w:b/>
          <w:sz w:val="18"/>
          <w:szCs w:val="18"/>
        </w:rPr>
      </w:pPr>
      <w:r>
        <w:rPr>
          <w:rFonts w:ascii="Arial" w:hAnsi="Arial" w:cs="Arial"/>
          <w:b/>
          <w:sz w:val="18"/>
          <w:szCs w:val="18"/>
        </w:rPr>
        <w:lastRenderedPageBreak/>
        <w:t>Tabla 56: Cronograma de cumplimiento</w:t>
      </w:r>
    </w:p>
    <w:tbl>
      <w:tblPr>
        <w:tblW w:w="10348" w:type="dxa"/>
        <w:tblInd w:w="-497" w:type="dxa"/>
        <w:tblCellMar>
          <w:left w:w="70" w:type="dxa"/>
          <w:right w:w="70" w:type="dxa"/>
        </w:tblCellMar>
        <w:tblLook w:val="04A0" w:firstRow="1" w:lastRow="0" w:firstColumn="1" w:lastColumn="0" w:noHBand="0" w:noVBand="1"/>
      </w:tblPr>
      <w:tblGrid>
        <w:gridCol w:w="1977"/>
        <w:gridCol w:w="1046"/>
        <w:gridCol w:w="435"/>
        <w:gridCol w:w="435"/>
        <w:gridCol w:w="435"/>
        <w:gridCol w:w="435"/>
        <w:gridCol w:w="435"/>
        <w:gridCol w:w="435"/>
        <w:gridCol w:w="435"/>
        <w:gridCol w:w="435"/>
        <w:gridCol w:w="435"/>
        <w:gridCol w:w="546"/>
        <w:gridCol w:w="546"/>
        <w:gridCol w:w="546"/>
        <w:gridCol w:w="1774"/>
      </w:tblGrid>
      <w:tr w:rsidR="00F161D3" w14:paraId="2494064C" w14:textId="77777777">
        <w:trPr>
          <w:trHeight w:val="290"/>
          <w:tblHeader/>
        </w:trPr>
        <w:tc>
          <w:tcPr>
            <w:tcW w:w="2236" w:type="dxa"/>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2937DDC4"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Descripción</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002060"/>
            <w:vAlign w:val="center"/>
          </w:tcPr>
          <w:p w14:paraId="5F437959"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Valor</w:t>
            </w:r>
          </w:p>
        </w:tc>
        <w:tc>
          <w:tcPr>
            <w:tcW w:w="0" w:type="auto"/>
            <w:gridSpan w:val="12"/>
            <w:tcBorders>
              <w:top w:val="single" w:sz="4" w:space="0" w:color="auto"/>
              <w:left w:val="nil"/>
              <w:bottom w:val="single" w:sz="4" w:space="0" w:color="auto"/>
              <w:right w:val="single" w:sz="4" w:space="0" w:color="auto"/>
            </w:tcBorders>
            <w:shd w:val="clear" w:color="000000" w:fill="002060"/>
            <w:vAlign w:val="center"/>
          </w:tcPr>
          <w:p w14:paraId="3A9340AC"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Tiempo de ejecución en meses</w:t>
            </w:r>
          </w:p>
        </w:tc>
        <w:tc>
          <w:tcPr>
            <w:tcW w:w="1990" w:type="dxa"/>
            <w:vMerge w:val="restart"/>
            <w:tcBorders>
              <w:top w:val="single" w:sz="4" w:space="0" w:color="auto"/>
              <w:left w:val="single" w:sz="4" w:space="0" w:color="auto"/>
              <w:bottom w:val="single" w:sz="4" w:space="0" w:color="000000"/>
              <w:right w:val="single" w:sz="4" w:space="0" w:color="auto"/>
            </w:tcBorders>
            <w:shd w:val="clear" w:color="000000" w:fill="002060"/>
            <w:vAlign w:val="center"/>
          </w:tcPr>
          <w:p w14:paraId="3E24CB32"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Estado Actual</w:t>
            </w:r>
          </w:p>
        </w:tc>
      </w:tr>
      <w:tr w:rsidR="00F161D3" w14:paraId="63D6DF8F" w14:textId="77777777">
        <w:trPr>
          <w:trHeight w:val="290"/>
          <w:tblHeader/>
        </w:trPr>
        <w:tc>
          <w:tcPr>
            <w:tcW w:w="2236"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DC24FE0" w14:textId="77777777" w:rsidR="00F161D3" w:rsidRDefault="00F161D3">
            <w:pPr>
              <w:spacing w:after="0" w:line="240" w:lineRule="auto"/>
              <w:rPr>
                <w:rFonts w:ascii="Arial" w:eastAsia="Times New Roman" w:hAnsi="Arial" w:cs="Arial"/>
                <w:b/>
                <w:bCs/>
                <w:color w:val="FFFFFF"/>
                <w:sz w:val="18"/>
                <w:szCs w:val="18"/>
                <w:lang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14:paraId="027F1C0C" w14:textId="77777777" w:rsidR="00F161D3" w:rsidRDefault="00F161D3">
            <w:pPr>
              <w:spacing w:after="0" w:line="240" w:lineRule="auto"/>
              <w:rPr>
                <w:rFonts w:ascii="Arial" w:eastAsia="Times New Roman" w:hAnsi="Arial" w:cs="Arial"/>
                <w:b/>
                <w:bCs/>
                <w:color w:val="FFFFFF"/>
                <w:sz w:val="18"/>
                <w:szCs w:val="18"/>
                <w:lang w:eastAsia="es-EC"/>
              </w:rPr>
            </w:pPr>
          </w:p>
        </w:tc>
        <w:tc>
          <w:tcPr>
            <w:tcW w:w="0" w:type="auto"/>
            <w:tcBorders>
              <w:top w:val="nil"/>
              <w:left w:val="nil"/>
              <w:bottom w:val="single" w:sz="4" w:space="0" w:color="auto"/>
              <w:right w:val="single" w:sz="4" w:space="0" w:color="auto"/>
            </w:tcBorders>
            <w:shd w:val="clear" w:color="000000" w:fill="002060"/>
            <w:vAlign w:val="center"/>
          </w:tcPr>
          <w:p w14:paraId="61639967"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M1</w:t>
            </w:r>
          </w:p>
        </w:tc>
        <w:tc>
          <w:tcPr>
            <w:tcW w:w="0" w:type="auto"/>
            <w:tcBorders>
              <w:top w:val="nil"/>
              <w:left w:val="nil"/>
              <w:bottom w:val="single" w:sz="4" w:space="0" w:color="auto"/>
              <w:right w:val="single" w:sz="4" w:space="0" w:color="auto"/>
            </w:tcBorders>
            <w:shd w:val="clear" w:color="000000" w:fill="002060"/>
            <w:vAlign w:val="center"/>
          </w:tcPr>
          <w:p w14:paraId="4500E23B"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M2</w:t>
            </w:r>
          </w:p>
        </w:tc>
        <w:tc>
          <w:tcPr>
            <w:tcW w:w="0" w:type="auto"/>
            <w:tcBorders>
              <w:top w:val="nil"/>
              <w:left w:val="nil"/>
              <w:bottom w:val="single" w:sz="4" w:space="0" w:color="auto"/>
              <w:right w:val="single" w:sz="4" w:space="0" w:color="auto"/>
            </w:tcBorders>
            <w:shd w:val="clear" w:color="000000" w:fill="002060"/>
            <w:vAlign w:val="center"/>
          </w:tcPr>
          <w:p w14:paraId="4DF3CBCC"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M3</w:t>
            </w:r>
          </w:p>
        </w:tc>
        <w:tc>
          <w:tcPr>
            <w:tcW w:w="0" w:type="auto"/>
            <w:tcBorders>
              <w:top w:val="nil"/>
              <w:left w:val="nil"/>
              <w:bottom w:val="single" w:sz="4" w:space="0" w:color="auto"/>
              <w:right w:val="single" w:sz="4" w:space="0" w:color="auto"/>
            </w:tcBorders>
            <w:shd w:val="clear" w:color="000000" w:fill="002060"/>
            <w:vAlign w:val="center"/>
          </w:tcPr>
          <w:p w14:paraId="1CDE2D33"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M4</w:t>
            </w:r>
          </w:p>
        </w:tc>
        <w:tc>
          <w:tcPr>
            <w:tcW w:w="0" w:type="auto"/>
            <w:tcBorders>
              <w:top w:val="nil"/>
              <w:left w:val="nil"/>
              <w:bottom w:val="single" w:sz="4" w:space="0" w:color="auto"/>
              <w:right w:val="single" w:sz="4" w:space="0" w:color="auto"/>
            </w:tcBorders>
            <w:shd w:val="clear" w:color="000000" w:fill="002060"/>
            <w:vAlign w:val="center"/>
          </w:tcPr>
          <w:p w14:paraId="1278BA13"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M5</w:t>
            </w:r>
          </w:p>
        </w:tc>
        <w:tc>
          <w:tcPr>
            <w:tcW w:w="0" w:type="auto"/>
            <w:tcBorders>
              <w:top w:val="nil"/>
              <w:left w:val="nil"/>
              <w:bottom w:val="single" w:sz="4" w:space="0" w:color="auto"/>
              <w:right w:val="single" w:sz="4" w:space="0" w:color="auto"/>
            </w:tcBorders>
            <w:shd w:val="clear" w:color="000000" w:fill="002060"/>
            <w:vAlign w:val="center"/>
          </w:tcPr>
          <w:p w14:paraId="3C871563"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M6</w:t>
            </w:r>
          </w:p>
        </w:tc>
        <w:tc>
          <w:tcPr>
            <w:tcW w:w="0" w:type="auto"/>
            <w:tcBorders>
              <w:top w:val="nil"/>
              <w:left w:val="nil"/>
              <w:bottom w:val="single" w:sz="4" w:space="0" w:color="auto"/>
              <w:right w:val="single" w:sz="4" w:space="0" w:color="auto"/>
            </w:tcBorders>
            <w:shd w:val="clear" w:color="000000" w:fill="002060"/>
            <w:vAlign w:val="center"/>
          </w:tcPr>
          <w:p w14:paraId="254C506E"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M7</w:t>
            </w:r>
          </w:p>
        </w:tc>
        <w:tc>
          <w:tcPr>
            <w:tcW w:w="0" w:type="auto"/>
            <w:tcBorders>
              <w:top w:val="nil"/>
              <w:left w:val="nil"/>
              <w:bottom w:val="single" w:sz="4" w:space="0" w:color="auto"/>
              <w:right w:val="single" w:sz="4" w:space="0" w:color="auto"/>
            </w:tcBorders>
            <w:shd w:val="clear" w:color="000000" w:fill="002060"/>
            <w:vAlign w:val="center"/>
          </w:tcPr>
          <w:p w14:paraId="7BB66127"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M8</w:t>
            </w:r>
          </w:p>
        </w:tc>
        <w:tc>
          <w:tcPr>
            <w:tcW w:w="0" w:type="auto"/>
            <w:tcBorders>
              <w:top w:val="nil"/>
              <w:left w:val="nil"/>
              <w:bottom w:val="single" w:sz="4" w:space="0" w:color="auto"/>
              <w:right w:val="single" w:sz="4" w:space="0" w:color="auto"/>
            </w:tcBorders>
            <w:shd w:val="clear" w:color="000000" w:fill="002060"/>
            <w:vAlign w:val="center"/>
          </w:tcPr>
          <w:p w14:paraId="1EBA032A"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M9</w:t>
            </w:r>
          </w:p>
        </w:tc>
        <w:tc>
          <w:tcPr>
            <w:tcW w:w="0" w:type="auto"/>
            <w:tcBorders>
              <w:top w:val="nil"/>
              <w:left w:val="nil"/>
              <w:bottom w:val="single" w:sz="4" w:space="0" w:color="auto"/>
              <w:right w:val="single" w:sz="4" w:space="0" w:color="auto"/>
            </w:tcBorders>
            <w:shd w:val="clear" w:color="000000" w:fill="002060"/>
            <w:vAlign w:val="center"/>
          </w:tcPr>
          <w:p w14:paraId="61182E9C"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M10</w:t>
            </w:r>
          </w:p>
        </w:tc>
        <w:tc>
          <w:tcPr>
            <w:tcW w:w="0" w:type="auto"/>
            <w:tcBorders>
              <w:top w:val="nil"/>
              <w:left w:val="nil"/>
              <w:bottom w:val="single" w:sz="4" w:space="0" w:color="auto"/>
              <w:right w:val="single" w:sz="4" w:space="0" w:color="auto"/>
            </w:tcBorders>
            <w:shd w:val="clear" w:color="000000" w:fill="002060"/>
            <w:vAlign w:val="center"/>
          </w:tcPr>
          <w:p w14:paraId="77C0F408"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M11</w:t>
            </w:r>
          </w:p>
        </w:tc>
        <w:tc>
          <w:tcPr>
            <w:tcW w:w="0" w:type="auto"/>
            <w:tcBorders>
              <w:top w:val="nil"/>
              <w:left w:val="nil"/>
              <w:bottom w:val="single" w:sz="4" w:space="0" w:color="auto"/>
              <w:right w:val="single" w:sz="4" w:space="0" w:color="auto"/>
            </w:tcBorders>
            <w:shd w:val="clear" w:color="000000" w:fill="002060"/>
            <w:vAlign w:val="center"/>
          </w:tcPr>
          <w:p w14:paraId="405EBD2F" w14:textId="77777777" w:rsidR="00F161D3" w:rsidRDefault="00B20FDC">
            <w:pPr>
              <w:spacing w:after="0" w:line="240" w:lineRule="auto"/>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M12</w:t>
            </w:r>
          </w:p>
        </w:tc>
        <w:tc>
          <w:tcPr>
            <w:tcW w:w="1990" w:type="dxa"/>
            <w:vMerge/>
            <w:tcBorders>
              <w:top w:val="single" w:sz="4" w:space="0" w:color="auto"/>
              <w:left w:val="single" w:sz="4" w:space="0" w:color="auto"/>
              <w:bottom w:val="single" w:sz="4" w:space="0" w:color="000000"/>
              <w:right w:val="single" w:sz="4" w:space="0" w:color="auto"/>
            </w:tcBorders>
            <w:vAlign w:val="center"/>
          </w:tcPr>
          <w:p w14:paraId="0D8C8BAB" w14:textId="77777777" w:rsidR="00F161D3" w:rsidRDefault="00F161D3">
            <w:pPr>
              <w:spacing w:after="0" w:line="240" w:lineRule="auto"/>
              <w:rPr>
                <w:rFonts w:ascii="Arial" w:eastAsia="Times New Roman" w:hAnsi="Arial" w:cs="Arial"/>
                <w:b/>
                <w:bCs/>
                <w:color w:val="FFFFFF"/>
                <w:sz w:val="18"/>
                <w:szCs w:val="18"/>
                <w:lang w:eastAsia="es-EC"/>
              </w:rPr>
            </w:pPr>
          </w:p>
        </w:tc>
      </w:tr>
      <w:tr w:rsidR="00F161D3" w14:paraId="4FA5E351"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454B52E1" w14:textId="77777777" w:rsidR="00F161D3" w:rsidRDefault="00B20FDC">
            <w:pPr>
              <w:spacing w:after="0" w:line="240" w:lineRule="auto"/>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BIENES INMUEBLES*</w:t>
            </w:r>
          </w:p>
        </w:tc>
        <w:tc>
          <w:tcPr>
            <w:tcW w:w="0" w:type="auto"/>
            <w:tcBorders>
              <w:top w:val="nil"/>
              <w:left w:val="nil"/>
              <w:bottom w:val="single" w:sz="4" w:space="0" w:color="auto"/>
              <w:right w:val="single" w:sz="4" w:space="0" w:color="auto"/>
            </w:tcBorders>
            <w:shd w:val="clear" w:color="auto" w:fill="auto"/>
            <w:vAlign w:val="center"/>
          </w:tcPr>
          <w:p w14:paraId="75B76B1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89413A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3C3578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8015F5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7B32DC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FF0D6E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57250E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D96DC6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F931D0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9CCC6A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FED778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40ED90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8A96FF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vMerge w:val="restart"/>
            <w:tcBorders>
              <w:top w:val="nil"/>
              <w:left w:val="single" w:sz="4" w:space="0" w:color="auto"/>
              <w:bottom w:val="single" w:sz="4" w:space="0" w:color="000000"/>
              <w:right w:val="single" w:sz="4" w:space="0" w:color="auto"/>
            </w:tcBorders>
            <w:shd w:val="clear" w:color="auto" w:fill="auto"/>
            <w:vAlign w:val="center"/>
          </w:tcPr>
          <w:p w14:paraId="2738F89A"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Se realizará una vez que se cuente con liquidez</w:t>
            </w:r>
          </w:p>
        </w:tc>
      </w:tr>
      <w:tr w:rsidR="00F161D3" w14:paraId="57152FA8"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2A0E7D2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Pago de costas judiciales*</w:t>
            </w:r>
          </w:p>
        </w:tc>
        <w:tc>
          <w:tcPr>
            <w:tcW w:w="0" w:type="auto"/>
            <w:tcBorders>
              <w:top w:val="nil"/>
              <w:left w:val="nil"/>
              <w:bottom w:val="single" w:sz="4" w:space="0" w:color="auto"/>
              <w:right w:val="single" w:sz="4" w:space="0" w:color="auto"/>
            </w:tcBorders>
            <w:shd w:val="clear" w:color="auto" w:fill="auto"/>
            <w:vAlign w:val="center"/>
          </w:tcPr>
          <w:p w14:paraId="08E536FD" w14:textId="77777777" w:rsidR="00F161D3" w:rsidRDefault="00B20FDC">
            <w:pPr>
              <w:spacing w:after="0" w:line="240" w:lineRule="auto"/>
              <w:jc w:val="righ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60.000,00 </w:t>
            </w:r>
          </w:p>
        </w:tc>
        <w:tc>
          <w:tcPr>
            <w:tcW w:w="0" w:type="auto"/>
            <w:tcBorders>
              <w:top w:val="nil"/>
              <w:left w:val="nil"/>
              <w:bottom w:val="single" w:sz="4" w:space="0" w:color="auto"/>
              <w:right w:val="single" w:sz="4" w:space="0" w:color="auto"/>
            </w:tcBorders>
            <w:shd w:val="clear" w:color="000000" w:fill="00BCB8"/>
            <w:vAlign w:val="center"/>
          </w:tcPr>
          <w:p w14:paraId="5C7B434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FCFE90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62CB31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BE0A1F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3B2B50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9D6E89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4A6B58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A8F353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2F86C4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F5E7A3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6847AE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36CF79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vMerge/>
            <w:tcBorders>
              <w:top w:val="nil"/>
              <w:left w:val="single" w:sz="4" w:space="0" w:color="auto"/>
              <w:bottom w:val="single" w:sz="4" w:space="0" w:color="000000"/>
              <w:right w:val="single" w:sz="4" w:space="0" w:color="auto"/>
            </w:tcBorders>
            <w:vAlign w:val="center"/>
          </w:tcPr>
          <w:p w14:paraId="1662604D" w14:textId="77777777" w:rsidR="00F161D3" w:rsidRDefault="00F161D3">
            <w:pPr>
              <w:spacing w:after="0" w:line="240" w:lineRule="auto"/>
              <w:jc w:val="both"/>
              <w:rPr>
                <w:rFonts w:ascii="Arial" w:eastAsia="Times New Roman" w:hAnsi="Arial" w:cs="Arial"/>
                <w:color w:val="000000"/>
                <w:sz w:val="18"/>
                <w:szCs w:val="18"/>
                <w:lang w:eastAsia="es-EC"/>
              </w:rPr>
            </w:pPr>
          </w:p>
        </w:tc>
      </w:tr>
      <w:tr w:rsidR="00F161D3" w14:paraId="14FA5F6C"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62D2170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Escrituración</w:t>
            </w:r>
          </w:p>
        </w:tc>
        <w:tc>
          <w:tcPr>
            <w:tcW w:w="0" w:type="auto"/>
            <w:tcBorders>
              <w:top w:val="nil"/>
              <w:left w:val="nil"/>
              <w:bottom w:val="single" w:sz="4" w:space="0" w:color="auto"/>
              <w:right w:val="single" w:sz="4" w:space="0" w:color="auto"/>
            </w:tcBorders>
            <w:shd w:val="clear" w:color="auto" w:fill="auto"/>
            <w:vAlign w:val="center"/>
          </w:tcPr>
          <w:p w14:paraId="30CA169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3D1C81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1F70D4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DC42EB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1A41BE0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723392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D54729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BBE155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646048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7275E1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C509B8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B6B4C5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E5D0F6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vMerge/>
            <w:tcBorders>
              <w:top w:val="nil"/>
              <w:left w:val="single" w:sz="4" w:space="0" w:color="auto"/>
              <w:bottom w:val="single" w:sz="4" w:space="0" w:color="000000"/>
              <w:right w:val="single" w:sz="4" w:space="0" w:color="auto"/>
            </w:tcBorders>
            <w:vAlign w:val="center"/>
          </w:tcPr>
          <w:p w14:paraId="0323F1A8" w14:textId="77777777" w:rsidR="00F161D3" w:rsidRDefault="00F161D3">
            <w:pPr>
              <w:spacing w:after="0" w:line="240" w:lineRule="auto"/>
              <w:jc w:val="both"/>
              <w:rPr>
                <w:rFonts w:ascii="Arial" w:eastAsia="Times New Roman" w:hAnsi="Arial" w:cs="Arial"/>
                <w:color w:val="000000"/>
                <w:sz w:val="18"/>
                <w:szCs w:val="18"/>
                <w:lang w:eastAsia="es-EC"/>
              </w:rPr>
            </w:pPr>
          </w:p>
        </w:tc>
      </w:tr>
      <w:tr w:rsidR="00F161D3" w14:paraId="5A229A5C"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642B7E3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Registro contable</w:t>
            </w:r>
          </w:p>
        </w:tc>
        <w:tc>
          <w:tcPr>
            <w:tcW w:w="0" w:type="auto"/>
            <w:tcBorders>
              <w:top w:val="nil"/>
              <w:left w:val="nil"/>
              <w:bottom w:val="single" w:sz="4" w:space="0" w:color="auto"/>
              <w:right w:val="single" w:sz="4" w:space="0" w:color="auto"/>
            </w:tcBorders>
            <w:shd w:val="clear" w:color="auto" w:fill="auto"/>
            <w:vAlign w:val="center"/>
          </w:tcPr>
          <w:p w14:paraId="7395D58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62C815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469D6F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B68BA1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2BB6ED1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23B1D61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86EB7D8"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A8FDFF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C8FE25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6EC0F9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91F96E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BEC335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F7994B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vMerge/>
            <w:tcBorders>
              <w:top w:val="nil"/>
              <w:left w:val="single" w:sz="4" w:space="0" w:color="auto"/>
              <w:bottom w:val="single" w:sz="4" w:space="0" w:color="000000"/>
              <w:right w:val="single" w:sz="4" w:space="0" w:color="auto"/>
            </w:tcBorders>
            <w:vAlign w:val="center"/>
          </w:tcPr>
          <w:p w14:paraId="264C59ED" w14:textId="77777777" w:rsidR="00F161D3" w:rsidRDefault="00F161D3">
            <w:pPr>
              <w:spacing w:after="0" w:line="240" w:lineRule="auto"/>
              <w:jc w:val="both"/>
              <w:rPr>
                <w:rFonts w:ascii="Arial" w:eastAsia="Times New Roman" w:hAnsi="Arial" w:cs="Arial"/>
                <w:color w:val="000000"/>
                <w:sz w:val="18"/>
                <w:szCs w:val="18"/>
                <w:lang w:eastAsia="es-EC"/>
              </w:rPr>
            </w:pPr>
          </w:p>
        </w:tc>
      </w:tr>
      <w:tr w:rsidR="00F161D3" w14:paraId="4124290D"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7C889D46" w14:textId="77777777" w:rsidR="00F161D3" w:rsidRDefault="00B20FDC">
            <w:pPr>
              <w:spacing w:after="0" w:line="240" w:lineRule="auto"/>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BIENES MUEBLES</w:t>
            </w:r>
          </w:p>
        </w:tc>
        <w:tc>
          <w:tcPr>
            <w:tcW w:w="0" w:type="auto"/>
            <w:tcBorders>
              <w:top w:val="nil"/>
              <w:left w:val="nil"/>
              <w:bottom w:val="single" w:sz="4" w:space="0" w:color="auto"/>
              <w:right w:val="single" w:sz="4" w:space="0" w:color="auto"/>
            </w:tcBorders>
            <w:shd w:val="clear" w:color="auto" w:fill="auto"/>
            <w:vAlign w:val="center"/>
          </w:tcPr>
          <w:p w14:paraId="20068F2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6AF77D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495E37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5448DC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1FF9F3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68C33A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BA7A29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914F81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47E222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5F235C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805B87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E823DF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58F0D6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1C032EB9"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r>
      <w:tr w:rsidR="00F161D3" w14:paraId="1AEBDB63" w14:textId="77777777">
        <w:trPr>
          <w:trHeight w:val="580"/>
        </w:trPr>
        <w:tc>
          <w:tcPr>
            <w:tcW w:w="2236" w:type="dxa"/>
            <w:tcBorders>
              <w:top w:val="nil"/>
              <w:left w:val="single" w:sz="4" w:space="0" w:color="auto"/>
              <w:bottom w:val="single" w:sz="4" w:space="0" w:color="auto"/>
              <w:right w:val="single" w:sz="4" w:space="0" w:color="auto"/>
            </w:tcBorders>
            <w:shd w:val="clear" w:color="auto" w:fill="auto"/>
            <w:vAlign w:val="center"/>
          </w:tcPr>
          <w:p w14:paraId="2347BA4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Revisión y organización de los bienes</w:t>
            </w:r>
          </w:p>
        </w:tc>
        <w:tc>
          <w:tcPr>
            <w:tcW w:w="0" w:type="auto"/>
            <w:tcBorders>
              <w:top w:val="nil"/>
              <w:left w:val="nil"/>
              <w:bottom w:val="single" w:sz="4" w:space="0" w:color="auto"/>
              <w:right w:val="single" w:sz="4" w:space="0" w:color="auto"/>
            </w:tcBorders>
            <w:shd w:val="clear" w:color="auto" w:fill="auto"/>
            <w:vAlign w:val="center"/>
          </w:tcPr>
          <w:p w14:paraId="11C123F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398E424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21908AF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412ECC1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3B57687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234F713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9B7894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11B108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6562F2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35B239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A7205F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35BBCF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16CCFE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566FD283"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En el mes de abril inició este proceso</w:t>
            </w:r>
          </w:p>
        </w:tc>
      </w:tr>
      <w:tr w:rsidR="00F161D3" w14:paraId="18E18D1E" w14:textId="77777777">
        <w:trPr>
          <w:trHeight w:val="870"/>
        </w:trPr>
        <w:tc>
          <w:tcPr>
            <w:tcW w:w="2236" w:type="dxa"/>
            <w:tcBorders>
              <w:top w:val="nil"/>
              <w:left w:val="single" w:sz="4" w:space="0" w:color="auto"/>
              <w:bottom w:val="single" w:sz="4" w:space="0" w:color="auto"/>
              <w:right w:val="single" w:sz="4" w:space="0" w:color="auto"/>
            </w:tcBorders>
            <w:shd w:val="clear" w:color="auto" w:fill="auto"/>
            <w:vAlign w:val="center"/>
          </w:tcPr>
          <w:p w14:paraId="654C18B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Codificación</w:t>
            </w:r>
          </w:p>
        </w:tc>
        <w:tc>
          <w:tcPr>
            <w:tcW w:w="0" w:type="auto"/>
            <w:tcBorders>
              <w:top w:val="nil"/>
              <w:left w:val="nil"/>
              <w:bottom w:val="single" w:sz="4" w:space="0" w:color="auto"/>
              <w:right w:val="single" w:sz="4" w:space="0" w:color="auto"/>
            </w:tcBorders>
            <w:shd w:val="clear" w:color="auto" w:fill="auto"/>
            <w:vAlign w:val="center"/>
          </w:tcPr>
          <w:p w14:paraId="335DF83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707D22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2163E9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A6D176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6289D3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F253BE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2277C17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744F28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5B19F7A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E3E486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66CCB5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16C0E73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172644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1C7D959E"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Iniciará en el mes de agosto de 2023 hasta el mes de marzo de 2024</w:t>
            </w:r>
          </w:p>
        </w:tc>
      </w:tr>
      <w:tr w:rsidR="00F161D3" w14:paraId="5B5928A4" w14:textId="77777777">
        <w:trPr>
          <w:trHeight w:val="870"/>
        </w:trPr>
        <w:tc>
          <w:tcPr>
            <w:tcW w:w="2236" w:type="dxa"/>
            <w:tcBorders>
              <w:top w:val="nil"/>
              <w:left w:val="single" w:sz="4" w:space="0" w:color="auto"/>
              <w:bottom w:val="single" w:sz="4" w:space="0" w:color="auto"/>
              <w:right w:val="single" w:sz="4" w:space="0" w:color="auto"/>
            </w:tcBorders>
            <w:shd w:val="clear" w:color="auto" w:fill="auto"/>
            <w:vAlign w:val="center"/>
          </w:tcPr>
          <w:p w14:paraId="1FEF782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Revalorización de bienes que fueron traspasados con valor USD. 0,00. *</w:t>
            </w:r>
          </w:p>
        </w:tc>
        <w:tc>
          <w:tcPr>
            <w:tcW w:w="0" w:type="auto"/>
            <w:tcBorders>
              <w:top w:val="nil"/>
              <w:left w:val="nil"/>
              <w:bottom w:val="single" w:sz="4" w:space="0" w:color="auto"/>
              <w:right w:val="single" w:sz="4" w:space="0" w:color="auto"/>
            </w:tcBorders>
            <w:shd w:val="clear" w:color="auto" w:fill="auto"/>
            <w:vAlign w:val="center"/>
          </w:tcPr>
          <w:p w14:paraId="40E12D7F" w14:textId="77777777" w:rsidR="00F161D3" w:rsidRDefault="00B20FDC">
            <w:pPr>
              <w:spacing w:after="0" w:line="240" w:lineRule="auto"/>
              <w:jc w:val="righ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12.000,00 </w:t>
            </w:r>
          </w:p>
        </w:tc>
        <w:tc>
          <w:tcPr>
            <w:tcW w:w="0" w:type="auto"/>
            <w:tcBorders>
              <w:top w:val="nil"/>
              <w:left w:val="nil"/>
              <w:bottom w:val="single" w:sz="4" w:space="0" w:color="auto"/>
              <w:right w:val="single" w:sz="4" w:space="0" w:color="auto"/>
            </w:tcBorders>
            <w:shd w:val="clear" w:color="auto" w:fill="auto"/>
            <w:vAlign w:val="center"/>
          </w:tcPr>
          <w:p w14:paraId="199B419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430BF0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D1C988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D15378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20136B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39D45E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38E871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DE0E8E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853A93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5C8F0E1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71BD51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1CB3D5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6CFDB016"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Se realizará una vez que se cuente con liquidez</w:t>
            </w:r>
          </w:p>
        </w:tc>
      </w:tr>
      <w:tr w:rsidR="00F161D3" w14:paraId="37BBDD14"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0678F4A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Registro contable</w:t>
            </w:r>
          </w:p>
        </w:tc>
        <w:tc>
          <w:tcPr>
            <w:tcW w:w="0" w:type="auto"/>
            <w:tcBorders>
              <w:top w:val="nil"/>
              <w:left w:val="nil"/>
              <w:bottom w:val="single" w:sz="4" w:space="0" w:color="auto"/>
              <w:right w:val="single" w:sz="4" w:space="0" w:color="auto"/>
            </w:tcBorders>
            <w:shd w:val="clear" w:color="auto" w:fill="auto"/>
            <w:vAlign w:val="center"/>
          </w:tcPr>
          <w:p w14:paraId="694F1CD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B1219F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07B7CA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C6A4E5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54D1FF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AD16E2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F7B92F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2C16AB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3128B52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1BB0AA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F94DFA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D54862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EAB3C0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0A2B3C7A"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r>
      <w:tr w:rsidR="00F161D3" w14:paraId="2D0A8D4D"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3D1D0A0E" w14:textId="77777777" w:rsidR="00F161D3" w:rsidRDefault="00B20FDC">
            <w:pPr>
              <w:spacing w:after="0" w:line="240" w:lineRule="auto"/>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VEHÍCULOS</w:t>
            </w:r>
          </w:p>
        </w:tc>
        <w:tc>
          <w:tcPr>
            <w:tcW w:w="0" w:type="auto"/>
            <w:tcBorders>
              <w:top w:val="nil"/>
              <w:left w:val="nil"/>
              <w:bottom w:val="single" w:sz="4" w:space="0" w:color="auto"/>
              <w:right w:val="single" w:sz="4" w:space="0" w:color="auto"/>
            </w:tcBorders>
            <w:shd w:val="clear" w:color="auto" w:fill="auto"/>
            <w:vAlign w:val="center"/>
          </w:tcPr>
          <w:p w14:paraId="1E1780F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6BC7C2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7F46D0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707F64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780770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6635B4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CB27A4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60ADA4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9659F4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A9B4DF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309DB6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C33224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0B72DD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3E67BEAB"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r>
      <w:tr w:rsidR="00F161D3" w14:paraId="4239E119" w14:textId="77777777">
        <w:trPr>
          <w:trHeight w:val="580"/>
        </w:trPr>
        <w:tc>
          <w:tcPr>
            <w:tcW w:w="2236" w:type="dxa"/>
            <w:tcBorders>
              <w:top w:val="nil"/>
              <w:left w:val="single" w:sz="4" w:space="0" w:color="auto"/>
              <w:bottom w:val="single" w:sz="4" w:space="0" w:color="auto"/>
              <w:right w:val="single" w:sz="4" w:space="0" w:color="auto"/>
            </w:tcBorders>
            <w:shd w:val="clear" w:color="auto" w:fill="auto"/>
            <w:vAlign w:val="center"/>
          </w:tcPr>
          <w:p w14:paraId="08DB7B0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Pago del valor de matriculación vehicular</w:t>
            </w:r>
          </w:p>
        </w:tc>
        <w:tc>
          <w:tcPr>
            <w:tcW w:w="0" w:type="auto"/>
            <w:tcBorders>
              <w:top w:val="nil"/>
              <w:left w:val="nil"/>
              <w:bottom w:val="single" w:sz="4" w:space="0" w:color="auto"/>
              <w:right w:val="single" w:sz="4" w:space="0" w:color="auto"/>
            </w:tcBorders>
            <w:shd w:val="clear" w:color="auto" w:fill="auto"/>
            <w:vAlign w:val="center"/>
          </w:tcPr>
          <w:p w14:paraId="670B438F" w14:textId="77777777" w:rsidR="00F161D3" w:rsidRDefault="00B20FDC">
            <w:pPr>
              <w:spacing w:after="0" w:line="240" w:lineRule="auto"/>
              <w:jc w:val="right"/>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xml:space="preserve">6.091,55 </w:t>
            </w:r>
          </w:p>
        </w:tc>
        <w:tc>
          <w:tcPr>
            <w:tcW w:w="0" w:type="auto"/>
            <w:tcBorders>
              <w:top w:val="nil"/>
              <w:left w:val="nil"/>
              <w:bottom w:val="single" w:sz="4" w:space="0" w:color="auto"/>
              <w:right w:val="single" w:sz="4" w:space="0" w:color="auto"/>
            </w:tcBorders>
            <w:shd w:val="clear" w:color="000000" w:fill="00BCB8"/>
            <w:vAlign w:val="center"/>
          </w:tcPr>
          <w:p w14:paraId="362BAF8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4F8803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C5B991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10D02C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B2FD2E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4BA962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51F0C6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32C2BD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309A3E6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857EB5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FEBB20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01ABA4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3C69CF13" w14:textId="77777777" w:rsidR="00F161D3" w:rsidRDefault="00B20FDC">
            <w:pPr>
              <w:spacing w:after="0" w:line="240" w:lineRule="auto"/>
              <w:jc w:val="both"/>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Se realizó el pago en el mes de mayo de 2023, con fuente 002.</w:t>
            </w:r>
          </w:p>
        </w:tc>
      </w:tr>
      <w:tr w:rsidR="00F161D3" w14:paraId="2CA1EE9F" w14:textId="77777777">
        <w:trPr>
          <w:trHeight w:val="870"/>
        </w:trPr>
        <w:tc>
          <w:tcPr>
            <w:tcW w:w="2236" w:type="dxa"/>
            <w:tcBorders>
              <w:top w:val="nil"/>
              <w:left w:val="single" w:sz="4" w:space="0" w:color="auto"/>
              <w:bottom w:val="single" w:sz="4" w:space="0" w:color="auto"/>
              <w:right w:val="single" w:sz="4" w:space="0" w:color="auto"/>
            </w:tcBorders>
            <w:shd w:val="clear" w:color="auto" w:fill="auto"/>
            <w:vAlign w:val="center"/>
          </w:tcPr>
          <w:p w14:paraId="417D43B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Matriculación vehicular</w:t>
            </w:r>
          </w:p>
        </w:tc>
        <w:tc>
          <w:tcPr>
            <w:tcW w:w="0" w:type="auto"/>
            <w:tcBorders>
              <w:top w:val="nil"/>
              <w:left w:val="nil"/>
              <w:bottom w:val="single" w:sz="4" w:space="0" w:color="auto"/>
              <w:right w:val="single" w:sz="4" w:space="0" w:color="auto"/>
            </w:tcBorders>
            <w:shd w:val="clear" w:color="auto" w:fill="auto"/>
            <w:vAlign w:val="center"/>
          </w:tcPr>
          <w:p w14:paraId="7D9B8FD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3E9BBB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48D4281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E12B97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7F61220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C62672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61C983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20752C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DFFD1D8"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A2229B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BA7B1B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B5A927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CB12A1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23A92FF7"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La matriculación vehicular se espera finalice hasta el mes de agosto de 2023.</w:t>
            </w:r>
          </w:p>
        </w:tc>
      </w:tr>
      <w:tr w:rsidR="00F161D3" w14:paraId="0E86C3A7"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5B4C261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Traspaso de dominio</w:t>
            </w:r>
          </w:p>
        </w:tc>
        <w:tc>
          <w:tcPr>
            <w:tcW w:w="0" w:type="auto"/>
            <w:tcBorders>
              <w:top w:val="nil"/>
              <w:left w:val="nil"/>
              <w:bottom w:val="single" w:sz="4" w:space="0" w:color="auto"/>
              <w:right w:val="single" w:sz="4" w:space="0" w:color="auto"/>
            </w:tcBorders>
            <w:shd w:val="clear" w:color="auto" w:fill="auto"/>
            <w:vAlign w:val="center"/>
          </w:tcPr>
          <w:p w14:paraId="135D785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3DED92F"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73E944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6CC189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ED8A27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07DE6763"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A30E9A6"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180775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86F567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255EC5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55904C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317FB3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1A0E2390"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2B76FAF8"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r>
      <w:tr w:rsidR="00F161D3" w14:paraId="2DAFFE84" w14:textId="77777777">
        <w:trPr>
          <w:trHeight w:val="290"/>
        </w:trPr>
        <w:tc>
          <w:tcPr>
            <w:tcW w:w="2236" w:type="dxa"/>
            <w:tcBorders>
              <w:top w:val="nil"/>
              <w:left w:val="single" w:sz="4" w:space="0" w:color="auto"/>
              <w:bottom w:val="single" w:sz="4" w:space="0" w:color="auto"/>
              <w:right w:val="single" w:sz="4" w:space="0" w:color="auto"/>
            </w:tcBorders>
            <w:shd w:val="clear" w:color="auto" w:fill="auto"/>
            <w:vAlign w:val="center"/>
          </w:tcPr>
          <w:p w14:paraId="630CA30D"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Registro contable</w:t>
            </w:r>
          </w:p>
        </w:tc>
        <w:tc>
          <w:tcPr>
            <w:tcW w:w="0" w:type="auto"/>
            <w:tcBorders>
              <w:top w:val="nil"/>
              <w:left w:val="nil"/>
              <w:bottom w:val="single" w:sz="4" w:space="0" w:color="auto"/>
              <w:right w:val="single" w:sz="4" w:space="0" w:color="auto"/>
            </w:tcBorders>
            <w:shd w:val="clear" w:color="auto" w:fill="auto"/>
            <w:vAlign w:val="center"/>
          </w:tcPr>
          <w:p w14:paraId="76D80B34"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932AFCB"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88ED9C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B45C218"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6E33F6E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5A93A9D9"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000000" w:fill="00BCB8"/>
            <w:vAlign w:val="center"/>
          </w:tcPr>
          <w:p w14:paraId="6DE7D10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714A1822"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28CCB75"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E66322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219DE1AC"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40E75A7A"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0" w:type="auto"/>
            <w:tcBorders>
              <w:top w:val="nil"/>
              <w:left w:val="nil"/>
              <w:bottom w:val="single" w:sz="4" w:space="0" w:color="auto"/>
              <w:right w:val="single" w:sz="4" w:space="0" w:color="auto"/>
            </w:tcBorders>
            <w:shd w:val="clear" w:color="auto" w:fill="auto"/>
            <w:vAlign w:val="center"/>
          </w:tcPr>
          <w:p w14:paraId="0686CFBE"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c>
          <w:tcPr>
            <w:tcW w:w="1990" w:type="dxa"/>
            <w:tcBorders>
              <w:top w:val="nil"/>
              <w:left w:val="nil"/>
              <w:bottom w:val="single" w:sz="4" w:space="0" w:color="auto"/>
              <w:right w:val="single" w:sz="4" w:space="0" w:color="auto"/>
            </w:tcBorders>
            <w:shd w:val="clear" w:color="auto" w:fill="auto"/>
            <w:vAlign w:val="center"/>
          </w:tcPr>
          <w:p w14:paraId="7CDC6231" w14:textId="77777777" w:rsidR="00F161D3" w:rsidRDefault="00B20FDC">
            <w:pPr>
              <w:spacing w:after="0" w:line="240" w:lineRule="auto"/>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 </w:t>
            </w:r>
          </w:p>
        </w:tc>
      </w:tr>
      <w:tr w:rsidR="00F161D3" w14:paraId="1E582025" w14:textId="77777777">
        <w:trPr>
          <w:trHeight w:val="290"/>
        </w:trPr>
        <w:tc>
          <w:tcPr>
            <w:tcW w:w="10348"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14:paraId="53C3EC96" w14:textId="77777777" w:rsidR="00F161D3" w:rsidRDefault="00B20FDC">
            <w:pPr>
              <w:spacing w:after="0" w:line="240" w:lineRule="auto"/>
              <w:rPr>
                <w:rFonts w:ascii="Arial" w:eastAsia="Times New Roman" w:hAnsi="Arial" w:cs="Arial"/>
                <w:i/>
                <w:iCs/>
                <w:color w:val="000000"/>
                <w:sz w:val="18"/>
                <w:szCs w:val="18"/>
                <w:lang w:eastAsia="es-EC"/>
              </w:rPr>
            </w:pPr>
            <w:r>
              <w:rPr>
                <w:rFonts w:ascii="Arial" w:eastAsia="Times New Roman" w:hAnsi="Arial" w:cs="Arial"/>
                <w:i/>
                <w:iCs/>
                <w:color w:val="000000"/>
                <w:sz w:val="18"/>
                <w:szCs w:val="18"/>
                <w:lang w:eastAsia="es-EC"/>
              </w:rPr>
              <w:t>Nota: * el tiempo determinado en meses, se estimará a partir de la asignación de recursos de fuente fiscal 001, por parte del MEF; ya que estos costos no fueron cuantificados en la Escisión.</w:t>
            </w:r>
          </w:p>
        </w:tc>
      </w:tr>
    </w:tbl>
    <w:p w14:paraId="35D5E344" w14:textId="77777777" w:rsidR="00F161D3" w:rsidRDefault="00B20FDC">
      <w:pPr>
        <w:spacing w:after="0" w:line="240" w:lineRule="auto"/>
        <w:jc w:val="center"/>
        <w:rPr>
          <w:rFonts w:ascii="Arial" w:hAnsi="Arial" w:cs="Arial"/>
          <w:sz w:val="18"/>
          <w:szCs w:val="18"/>
        </w:rPr>
      </w:pPr>
      <w:r w:rsidRPr="0097097C">
        <w:rPr>
          <w:rFonts w:ascii="Arial" w:hAnsi="Arial" w:cs="Arial"/>
          <w:b/>
          <w:bCs/>
          <w:sz w:val="18"/>
          <w:szCs w:val="18"/>
        </w:rPr>
        <w:t>Fuente y elaborado por:</w:t>
      </w:r>
      <w:r>
        <w:rPr>
          <w:rFonts w:ascii="Arial" w:hAnsi="Arial" w:cs="Arial"/>
          <w:sz w:val="18"/>
          <w:szCs w:val="18"/>
        </w:rPr>
        <w:t xml:space="preserve"> </w:t>
      </w:r>
      <w:sdt>
        <w:sdtPr>
          <w:rPr>
            <w:rFonts w:ascii="Arial" w:hAnsi="Arial" w:cs="Arial"/>
            <w:sz w:val="18"/>
            <w:szCs w:val="18"/>
          </w:rPr>
          <w:id w:val="1864638390"/>
        </w:sdtPr>
        <w:sdtEndPr/>
        <w:sdtContent>
          <w:r>
            <w:rPr>
              <w:rFonts w:ascii="Arial" w:hAnsi="Arial" w:cs="Arial"/>
              <w:sz w:val="18"/>
              <w:szCs w:val="18"/>
            </w:rPr>
            <w:fldChar w:fldCharType="begin"/>
          </w:r>
          <w:r>
            <w:rPr>
              <w:rFonts w:ascii="Arial" w:hAnsi="Arial" w:cs="Arial"/>
              <w:sz w:val="18"/>
              <w:szCs w:val="18"/>
            </w:rPr>
            <w:instrText xml:space="preserve"> CITATION DirAdministrativa \l 12298 </w:instrText>
          </w:r>
          <w:r>
            <w:rPr>
              <w:rFonts w:ascii="Arial" w:hAnsi="Arial" w:cs="Arial"/>
              <w:sz w:val="18"/>
              <w:szCs w:val="18"/>
            </w:rPr>
            <w:fldChar w:fldCharType="separate"/>
          </w:r>
          <w:r>
            <w:rPr>
              <w:rFonts w:ascii="Arial" w:hAnsi="Arial" w:cs="Arial"/>
              <w:sz w:val="18"/>
              <w:szCs w:val="18"/>
            </w:rPr>
            <w:t>(Dirección Administrativa, 2023)</w:t>
          </w:r>
          <w:r>
            <w:rPr>
              <w:rFonts w:ascii="Arial" w:hAnsi="Arial" w:cs="Arial"/>
              <w:sz w:val="18"/>
              <w:szCs w:val="18"/>
            </w:rPr>
            <w:fldChar w:fldCharType="end"/>
          </w:r>
        </w:sdtContent>
      </w:sdt>
    </w:p>
    <w:p w14:paraId="697C678A" w14:textId="77777777" w:rsidR="00F161D3" w:rsidRDefault="00F161D3">
      <w:pPr>
        <w:spacing w:after="0" w:line="240" w:lineRule="auto"/>
        <w:jc w:val="center"/>
        <w:rPr>
          <w:rFonts w:ascii="Arial" w:hAnsi="Arial" w:cs="Arial"/>
          <w:sz w:val="18"/>
          <w:szCs w:val="18"/>
        </w:rPr>
      </w:pPr>
    </w:p>
    <w:p w14:paraId="649D100B" w14:textId="77777777" w:rsidR="00F161D3" w:rsidRDefault="00B20FDC">
      <w:pPr>
        <w:jc w:val="both"/>
        <w:rPr>
          <w:rFonts w:ascii="Arial" w:hAnsi="Arial" w:cs="Arial"/>
          <w:b/>
          <w:bCs/>
          <w:u w:val="single"/>
        </w:rPr>
      </w:pPr>
      <w:r>
        <w:rPr>
          <w:rFonts w:ascii="Arial" w:hAnsi="Arial" w:cs="Arial"/>
          <w:b/>
          <w:bCs/>
          <w:u w:val="single"/>
        </w:rPr>
        <w:t>Transgresiones de la seguridad suscitadas en SPE EP.:</w:t>
      </w:r>
    </w:p>
    <w:p w14:paraId="787D59F3" w14:textId="77777777" w:rsidR="00F161D3" w:rsidRDefault="00B20FDC">
      <w:pPr>
        <w:jc w:val="both"/>
        <w:rPr>
          <w:rFonts w:ascii="Arial" w:hAnsi="Arial" w:cs="Arial"/>
        </w:rPr>
      </w:pPr>
      <w:r>
        <w:rPr>
          <w:rFonts w:ascii="Arial" w:hAnsi="Arial" w:cs="Arial"/>
        </w:rPr>
        <w:t>25 de junio de 2022.</w:t>
      </w:r>
    </w:p>
    <w:p w14:paraId="7BF0A4F4" w14:textId="670E5020" w:rsidR="00F161D3" w:rsidRDefault="00B20FDC">
      <w:pPr>
        <w:jc w:val="both"/>
        <w:rPr>
          <w:rFonts w:ascii="Arial" w:hAnsi="Arial" w:cs="Arial"/>
        </w:rPr>
      </w:pPr>
      <w:r>
        <w:rPr>
          <w:rFonts w:ascii="Arial" w:hAnsi="Arial" w:cs="Arial"/>
        </w:rPr>
        <w:t>El 25 de junio del 2022 a las 21h00, se perpetuó el ingreso de 5 personas ajenas a la Empresa, en el Centro de Procesamiento de Paquetería Postal de Pusuquí; que sustrajeron mercadería postal. El monto de la mercadería sustraída ascendió a USD. 31.902,35.</w:t>
      </w:r>
    </w:p>
    <w:p w14:paraId="59F51136" w14:textId="77777777" w:rsidR="00F161D3" w:rsidRDefault="00B20FDC">
      <w:pPr>
        <w:jc w:val="both"/>
        <w:rPr>
          <w:rFonts w:ascii="Arial" w:hAnsi="Arial" w:cs="Arial"/>
        </w:rPr>
      </w:pPr>
      <w:r>
        <w:rPr>
          <w:rFonts w:ascii="Arial" w:hAnsi="Arial" w:cs="Arial"/>
        </w:rPr>
        <w:t>19 de febrero de 2023.</w:t>
      </w:r>
    </w:p>
    <w:p w14:paraId="29A2261A" w14:textId="77777777" w:rsidR="00F161D3" w:rsidRDefault="00B20FDC">
      <w:pPr>
        <w:jc w:val="both"/>
        <w:rPr>
          <w:rFonts w:ascii="Arial" w:hAnsi="Arial" w:cs="Arial"/>
        </w:rPr>
      </w:pPr>
      <w:r>
        <w:rPr>
          <w:rFonts w:ascii="Arial" w:hAnsi="Arial" w:cs="Arial"/>
        </w:rPr>
        <w:t xml:space="preserve">El 19 de febrero de 2023, aproximadamente a las 01:45 horas ingresaron personas no identificadas a las instalaciones de Pusuquí de la Empresa Pública Servicios Postales del Ecuador, burlando la pared Sur, que se encuentra contigua a la agencia, para luego </w:t>
      </w:r>
      <w:r>
        <w:rPr>
          <w:rFonts w:ascii="Arial" w:hAnsi="Arial" w:cs="Arial"/>
        </w:rPr>
        <w:lastRenderedPageBreak/>
        <w:t>proceder a dirigirse a la garita, lugar en donde neutralizan al guardia de seguridad lugar en el cual proceden a golpearlo y maniatarlo, para posteriormente dirigirse a las puertas de emergencia del Centro de Procesamiento de Paquetería Postal de Pusuquí y proceder a violentar las puertas. El monto de la mercadería sustraída ascendió a USD. 44.112,74.</w:t>
      </w:r>
    </w:p>
    <w:p w14:paraId="4C9C72FC" w14:textId="77777777" w:rsidR="00F161D3" w:rsidRDefault="00B20FDC">
      <w:pPr>
        <w:jc w:val="both"/>
        <w:rPr>
          <w:rFonts w:ascii="Arial" w:hAnsi="Arial" w:cs="Arial"/>
        </w:rPr>
      </w:pPr>
      <w:r>
        <w:rPr>
          <w:rFonts w:ascii="Arial" w:hAnsi="Arial" w:cs="Arial"/>
        </w:rPr>
        <w:t>26 de marzo de 2023.</w:t>
      </w:r>
    </w:p>
    <w:p w14:paraId="28F40896" w14:textId="77777777" w:rsidR="00F161D3" w:rsidRDefault="00B20FDC">
      <w:pPr>
        <w:jc w:val="both"/>
        <w:rPr>
          <w:rFonts w:ascii="Arial" w:hAnsi="Arial" w:cs="Arial"/>
        </w:rPr>
      </w:pPr>
      <w:r>
        <w:rPr>
          <w:rFonts w:ascii="Arial" w:hAnsi="Arial" w:cs="Arial"/>
        </w:rPr>
        <w:t xml:space="preserve">El 26 de marzo de 2023, aproximadamente a las 22h54 horas se suscitó un intento de robo a las instalaciones de Pusuquí de la Empresa Pública Servicios Postales del Ecuador, el cual fue identificado por el guardia de seguridad quien alertó del particular a las autoridades. </w:t>
      </w:r>
    </w:p>
    <w:p w14:paraId="34FA3092" w14:textId="77777777" w:rsidR="00F161D3" w:rsidRDefault="00B20FDC">
      <w:pPr>
        <w:jc w:val="both"/>
        <w:rPr>
          <w:rFonts w:ascii="Arial" w:hAnsi="Arial" w:cs="Arial"/>
        </w:rPr>
      </w:pPr>
      <w:r>
        <w:rPr>
          <w:rFonts w:ascii="Arial" w:hAnsi="Arial" w:cs="Arial"/>
        </w:rPr>
        <w:t>Estas transgresiones de seguridad conllevan a que la empresa debe pagar indemnizaciones al cliente final y a destino, pago de tributos a SENAE; así también se pierde la credibilidad de la empresa con nuestros clientes y con los operadores postales mundiales.</w:t>
      </w:r>
    </w:p>
    <w:p w14:paraId="7D260EDA" w14:textId="77777777" w:rsidR="00F161D3" w:rsidRDefault="00B20FDC">
      <w:pPr>
        <w:jc w:val="both"/>
        <w:rPr>
          <w:rFonts w:ascii="Arial" w:hAnsi="Arial" w:cs="Arial"/>
        </w:rPr>
      </w:pPr>
      <w:r>
        <w:rPr>
          <w:rFonts w:ascii="Arial" w:hAnsi="Arial" w:cs="Arial"/>
        </w:rPr>
        <w:t>En función de estos eventos, la empresa será más riesgosa para cualquier Aseguradora, lo cual implica que se pagará una póliza superior a partir del año 2023.</w:t>
      </w:r>
    </w:p>
    <w:p w14:paraId="0E74A16E" w14:textId="77777777" w:rsidR="00F161D3" w:rsidRDefault="00B20FDC">
      <w:pPr>
        <w:jc w:val="both"/>
        <w:rPr>
          <w:rFonts w:ascii="Arial" w:hAnsi="Arial" w:cs="Arial"/>
        </w:rPr>
      </w:pPr>
      <w:r>
        <w:rPr>
          <w:rFonts w:ascii="Arial" w:hAnsi="Arial" w:cs="Arial"/>
        </w:rPr>
        <w:t>En este sentido, para la Empresa Pública Servicios Postales del Ecuador es indispensable fortalecer la seguridad, vigilancia y custodia de la mercancía postal y los bienes de la empresa, dentro de los bienes inmuebles de las ciudades de Quito y Guayaquil.</w:t>
      </w:r>
    </w:p>
    <w:p w14:paraId="2B61AE29" w14:textId="77777777" w:rsidR="00F161D3" w:rsidRDefault="00B20FDC">
      <w:pPr>
        <w:jc w:val="both"/>
        <w:rPr>
          <w:rFonts w:ascii="Arial" w:hAnsi="Arial" w:cs="Arial"/>
        </w:rPr>
      </w:pPr>
      <w:r>
        <w:rPr>
          <w:rFonts w:ascii="Arial" w:hAnsi="Arial" w:cs="Arial"/>
        </w:rPr>
        <w:t>En este sentido, desde el mes de marzo se inició un proceso para solicitar recursos de fuente 001 al Ministerio de Economía y Finanzas.</w:t>
      </w:r>
    </w:p>
    <w:p w14:paraId="5D633362" w14:textId="77777777" w:rsidR="00F161D3" w:rsidRDefault="00B20FDC">
      <w:pPr>
        <w:jc w:val="both"/>
        <w:rPr>
          <w:rFonts w:ascii="Arial" w:hAnsi="Arial" w:cs="Arial"/>
        </w:rPr>
      </w:pPr>
      <w:r>
        <w:rPr>
          <w:rFonts w:ascii="Arial" w:hAnsi="Arial" w:cs="Arial"/>
        </w:rPr>
        <w:t>El 4 de abril de 2023, el Gerente General remitió el informe a los miembros del comité técnico del Directorio para revisión. Luego de lo cual se empezó un proceso de revisión y coordinación con la EMCO.</w:t>
      </w:r>
    </w:p>
    <w:p w14:paraId="41B7244C" w14:textId="77777777" w:rsidR="00F161D3" w:rsidRDefault="00B20FDC">
      <w:pPr>
        <w:jc w:val="both"/>
        <w:rPr>
          <w:rFonts w:ascii="Arial" w:hAnsi="Arial" w:cs="Arial"/>
        </w:rPr>
      </w:pPr>
      <w:r>
        <w:rPr>
          <w:rFonts w:ascii="Arial" w:hAnsi="Arial" w:cs="Arial"/>
        </w:rPr>
        <w:t>Con fecha 13 de junio se mantuvo una reunión con el Ministerio de Economía y Finanzas para exponer la problemática de empresa, entre la cual se encuentran los problemas de seguridad.</w:t>
      </w:r>
    </w:p>
    <w:p w14:paraId="29F84E74" w14:textId="77777777" w:rsidR="00F161D3" w:rsidRDefault="00B20FDC">
      <w:pPr>
        <w:jc w:val="both"/>
        <w:rPr>
          <w:rFonts w:ascii="Arial" w:hAnsi="Arial" w:cs="Arial"/>
        </w:rPr>
      </w:pPr>
      <w:r>
        <w:rPr>
          <w:rFonts w:ascii="Arial" w:hAnsi="Arial" w:cs="Arial"/>
        </w:rPr>
        <w:t>El 4 de julio se remitió el informe borrador al MEF para revisión.</w:t>
      </w:r>
    </w:p>
    <w:p w14:paraId="35E67FA0" w14:textId="77777777" w:rsidR="00F161D3" w:rsidRDefault="00B20FDC">
      <w:pPr>
        <w:pStyle w:val="Prrafodelista"/>
        <w:ind w:left="0"/>
        <w:jc w:val="both"/>
        <w:rPr>
          <w:rFonts w:ascii="Arial" w:hAnsi="Arial" w:cs="Arial"/>
        </w:rPr>
      </w:pPr>
      <w:r>
        <w:rPr>
          <w:rFonts w:ascii="Arial" w:hAnsi="Arial" w:cs="Arial"/>
          <w:sz w:val="21"/>
          <w:szCs w:val="21"/>
        </w:rPr>
        <w:t>A través de oficio Nro. SPE EP-GG-2023-0198-O de 16 de agosto de 2023, la Empresa Pública Servicios Postales del Ecuador SPE EP., remitió a la Subsecretaría de Relaciones Fiscales del Ministerio de Economía y Finanzas - MEF., el informe técnico y anexos respectivos para el incremento de techo presupuestario, de conformidad a lo determinado en el artículo 5 del Acuerdo</w:t>
      </w:r>
      <w:r>
        <w:rPr>
          <w:rFonts w:ascii="Arial" w:hAnsi="Arial" w:cs="Arial"/>
        </w:rPr>
        <w:t xml:space="preserve"> Ministerial Nro. 090, por un monto de USD. 2.326.531,13.</w:t>
      </w:r>
    </w:p>
    <w:p w14:paraId="298522BD" w14:textId="6609781C" w:rsidR="00F161D3" w:rsidRDefault="00B20FDC">
      <w:pPr>
        <w:pStyle w:val="Prrafodelista"/>
        <w:ind w:left="0"/>
        <w:jc w:val="both"/>
        <w:rPr>
          <w:rFonts w:ascii="Arial" w:hAnsi="Arial" w:cs="Arial"/>
        </w:rPr>
      </w:pPr>
      <w:r>
        <w:rPr>
          <w:rFonts w:ascii="Arial" w:hAnsi="Arial" w:cs="Arial"/>
        </w:rPr>
        <w:t xml:space="preserve">El requerimiento en mención contempla las principales necesidades y aspectos relacionados a los recursos que impulsarían la gestión operativa de la EP. La solicitud agrupa las referidas necesidades dentro de tres (3) pilares principales, de cuyo cumplimiento depende la consecución de los objetivos empresariales y la posibilidad de </w:t>
      </w:r>
      <w:r>
        <w:rPr>
          <w:rFonts w:ascii="Arial" w:hAnsi="Arial" w:cs="Arial"/>
        </w:rPr>
        <w:lastRenderedPageBreak/>
        <w:t>garantizar por parte de le EP., la prestación del Servicio Postal Universal en todas sus formas. Lo pilares citados son los siguientes:</w:t>
      </w:r>
    </w:p>
    <w:p w14:paraId="1451BE17" w14:textId="56CF16D2" w:rsidR="00F81FDD" w:rsidRPr="00F81FDD" w:rsidRDefault="00F81FDD" w:rsidP="00F81FDD">
      <w:pPr>
        <w:pStyle w:val="Sinespaciado"/>
        <w:jc w:val="center"/>
        <w:rPr>
          <w:rFonts w:ascii="Arial" w:hAnsi="Arial" w:cs="Arial"/>
          <w:b/>
          <w:sz w:val="18"/>
          <w:szCs w:val="18"/>
        </w:rPr>
      </w:pPr>
      <w:r>
        <w:rPr>
          <w:rFonts w:ascii="Arial" w:hAnsi="Arial" w:cs="Arial"/>
          <w:b/>
          <w:sz w:val="18"/>
          <w:szCs w:val="18"/>
        </w:rPr>
        <w:t>Tabla 57: Pilares de cumplimiento</w:t>
      </w:r>
    </w:p>
    <w:tbl>
      <w:tblPr>
        <w:tblW w:w="4800" w:type="dxa"/>
        <w:jc w:val="center"/>
        <w:tblCellMar>
          <w:left w:w="70" w:type="dxa"/>
          <w:right w:w="70" w:type="dxa"/>
        </w:tblCellMar>
        <w:tblLook w:val="04A0" w:firstRow="1" w:lastRow="0" w:firstColumn="1" w:lastColumn="0" w:noHBand="0" w:noVBand="1"/>
      </w:tblPr>
      <w:tblGrid>
        <w:gridCol w:w="3080"/>
        <w:gridCol w:w="1720"/>
      </w:tblGrid>
      <w:tr w:rsidR="00F161D3" w14:paraId="40C16673" w14:textId="77777777">
        <w:trPr>
          <w:trHeight w:val="288"/>
          <w:jc w:val="center"/>
        </w:trPr>
        <w:tc>
          <w:tcPr>
            <w:tcW w:w="3080" w:type="dxa"/>
            <w:tcBorders>
              <w:top w:val="single" w:sz="4" w:space="0" w:color="auto"/>
              <w:left w:val="single" w:sz="4" w:space="0" w:color="auto"/>
              <w:bottom w:val="single" w:sz="4" w:space="0" w:color="auto"/>
              <w:right w:val="single" w:sz="4" w:space="0" w:color="auto"/>
            </w:tcBorders>
            <w:shd w:val="clear" w:color="000000" w:fill="002060"/>
            <w:vAlign w:val="center"/>
          </w:tcPr>
          <w:p w14:paraId="73926BD2"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PILAR EMPRESARIAL</w:t>
            </w:r>
          </w:p>
        </w:tc>
        <w:tc>
          <w:tcPr>
            <w:tcW w:w="1720" w:type="dxa"/>
            <w:tcBorders>
              <w:top w:val="single" w:sz="4" w:space="0" w:color="auto"/>
              <w:left w:val="nil"/>
              <w:bottom w:val="single" w:sz="4" w:space="0" w:color="auto"/>
              <w:right w:val="single" w:sz="4" w:space="0" w:color="auto"/>
            </w:tcBorders>
            <w:shd w:val="clear" w:color="000000" w:fill="002060"/>
            <w:vAlign w:val="center"/>
          </w:tcPr>
          <w:p w14:paraId="533F5C36" w14:textId="77777777" w:rsidR="00F161D3" w:rsidRDefault="00B20FDC">
            <w:pPr>
              <w:spacing w:after="0" w:line="240" w:lineRule="auto"/>
              <w:jc w:val="center"/>
              <w:rPr>
                <w:rFonts w:ascii="Arial" w:eastAsia="Times New Roman" w:hAnsi="Arial" w:cs="Arial"/>
                <w:b/>
                <w:bCs/>
                <w:color w:val="FFFFFF"/>
                <w:sz w:val="18"/>
                <w:szCs w:val="18"/>
                <w:lang w:eastAsia="es-EC"/>
              </w:rPr>
            </w:pPr>
            <w:r>
              <w:rPr>
                <w:rFonts w:ascii="Arial" w:eastAsia="Times New Roman" w:hAnsi="Arial" w:cs="Arial"/>
                <w:b/>
                <w:bCs/>
                <w:color w:val="FFFFFF"/>
                <w:sz w:val="18"/>
                <w:szCs w:val="18"/>
                <w:lang w:eastAsia="es-EC"/>
              </w:rPr>
              <w:t>SUBTOTAL</w:t>
            </w:r>
          </w:p>
        </w:tc>
      </w:tr>
      <w:tr w:rsidR="00F161D3" w14:paraId="3A2C0F38" w14:textId="77777777">
        <w:trPr>
          <w:trHeight w:val="288"/>
          <w:jc w:val="center"/>
        </w:trPr>
        <w:tc>
          <w:tcPr>
            <w:tcW w:w="3080" w:type="dxa"/>
            <w:tcBorders>
              <w:top w:val="nil"/>
              <w:left w:val="single" w:sz="4" w:space="0" w:color="auto"/>
              <w:bottom w:val="single" w:sz="4" w:space="0" w:color="auto"/>
              <w:right w:val="single" w:sz="4" w:space="0" w:color="auto"/>
            </w:tcBorders>
            <w:shd w:val="clear" w:color="000000" w:fill="D9E2F3"/>
            <w:vAlign w:val="center"/>
          </w:tcPr>
          <w:p w14:paraId="568413A8"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10.1. ESCISIÓN</w:t>
            </w:r>
          </w:p>
        </w:tc>
        <w:tc>
          <w:tcPr>
            <w:tcW w:w="1720" w:type="dxa"/>
            <w:tcBorders>
              <w:top w:val="nil"/>
              <w:left w:val="nil"/>
              <w:bottom w:val="single" w:sz="4" w:space="0" w:color="auto"/>
              <w:right w:val="single" w:sz="4" w:space="0" w:color="auto"/>
            </w:tcBorders>
            <w:shd w:val="clear" w:color="auto" w:fill="auto"/>
            <w:vAlign w:val="center"/>
          </w:tcPr>
          <w:p w14:paraId="23F2F19E"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124.400,00</w:t>
            </w:r>
          </w:p>
        </w:tc>
      </w:tr>
      <w:tr w:rsidR="00F161D3" w14:paraId="16274B36" w14:textId="77777777">
        <w:trPr>
          <w:trHeight w:val="720"/>
          <w:jc w:val="center"/>
        </w:trPr>
        <w:tc>
          <w:tcPr>
            <w:tcW w:w="3080" w:type="dxa"/>
            <w:tcBorders>
              <w:top w:val="nil"/>
              <w:left w:val="single" w:sz="4" w:space="0" w:color="auto"/>
              <w:bottom w:val="single" w:sz="4" w:space="0" w:color="auto"/>
              <w:right w:val="single" w:sz="4" w:space="0" w:color="auto"/>
            </w:tcBorders>
            <w:shd w:val="clear" w:color="000000" w:fill="D9E2F3"/>
            <w:vAlign w:val="center"/>
          </w:tcPr>
          <w:p w14:paraId="4750A27F"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10.2 ESTABILIZAR LA OPERATIVIDAD DE LA EMPRESA PÚBLICA SERVICIOS POSTALES DEL ECUADOR</w:t>
            </w:r>
          </w:p>
        </w:tc>
        <w:tc>
          <w:tcPr>
            <w:tcW w:w="1720" w:type="dxa"/>
            <w:tcBorders>
              <w:top w:val="nil"/>
              <w:left w:val="nil"/>
              <w:bottom w:val="single" w:sz="4" w:space="0" w:color="auto"/>
              <w:right w:val="single" w:sz="4" w:space="0" w:color="auto"/>
            </w:tcBorders>
            <w:shd w:val="clear" w:color="auto" w:fill="auto"/>
            <w:vAlign w:val="center"/>
          </w:tcPr>
          <w:p w14:paraId="7B76C317"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1.330.801,92</w:t>
            </w:r>
          </w:p>
        </w:tc>
      </w:tr>
      <w:tr w:rsidR="00F161D3" w14:paraId="021BB1C0" w14:textId="77777777">
        <w:trPr>
          <w:trHeight w:val="480"/>
          <w:jc w:val="center"/>
        </w:trPr>
        <w:tc>
          <w:tcPr>
            <w:tcW w:w="3080" w:type="dxa"/>
            <w:tcBorders>
              <w:top w:val="nil"/>
              <w:left w:val="single" w:sz="4" w:space="0" w:color="auto"/>
              <w:bottom w:val="single" w:sz="4" w:space="0" w:color="auto"/>
              <w:right w:val="single" w:sz="4" w:space="0" w:color="auto"/>
            </w:tcBorders>
            <w:shd w:val="clear" w:color="000000" w:fill="D9E2F3"/>
            <w:vAlign w:val="center"/>
          </w:tcPr>
          <w:p w14:paraId="7C7D01D9"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10.3. SEGURIDAD POSTAL - NORMAS UPU</w:t>
            </w:r>
          </w:p>
        </w:tc>
        <w:tc>
          <w:tcPr>
            <w:tcW w:w="1720" w:type="dxa"/>
            <w:tcBorders>
              <w:top w:val="nil"/>
              <w:left w:val="nil"/>
              <w:bottom w:val="single" w:sz="4" w:space="0" w:color="auto"/>
              <w:right w:val="single" w:sz="4" w:space="0" w:color="auto"/>
            </w:tcBorders>
            <w:shd w:val="clear" w:color="auto" w:fill="auto"/>
            <w:vAlign w:val="center"/>
          </w:tcPr>
          <w:p w14:paraId="62BCDA9D" w14:textId="77777777" w:rsidR="00F161D3" w:rsidRDefault="00B20FDC">
            <w:pPr>
              <w:spacing w:after="0" w:line="240" w:lineRule="auto"/>
              <w:jc w:val="center"/>
              <w:rPr>
                <w:rFonts w:ascii="Arial" w:eastAsia="Times New Roman" w:hAnsi="Arial" w:cs="Arial"/>
                <w:color w:val="000000"/>
                <w:sz w:val="18"/>
                <w:szCs w:val="18"/>
                <w:lang w:eastAsia="es-EC"/>
              </w:rPr>
            </w:pPr>
            <w:r>
              <w:rPr>
                <w:rFonts w:ascii="Arial" w:eastAsia="Times New Roman" w:hAnsi="Arial" w:cs="Arial"/>
                <w:color w:val="000000"/>
                <w:sz w:val="18"/>
                <w:szCs w:val="18"/>
                <w:lang w:eastAsia="es-EC"/>
              </w:rPr>
              <w:t>871.329,21</w:t>
            </w:r>
          </w:p>
        </w:tc>
      </w:tr>
      <w:tr w:rsidR="00F161D3" w14:paraId="48E74485" w14:textId="77777777">
        <w:trPr>
          <w:trHeight w:val="288"/>
          <w:jc w:val="center"/>
        </w:trPr>
        <w:tc>
          <w:tcPr>
            <w:tcW w:w="3080" w:type="dxa"/>
            <w:tcBorders>
              <w:top w:val="nil"/>
              <w:left w:val="single" w:sz="4" w:space="0" w:color="auto"/>
              <w:bottom w:val="single" w:sz="4" w:space="0" w:color="auto"/>
              <w:right w:val="single" w:sz="4" w:space="0" w:color="auto"/>
            </w:tcBorders>
            <w:shd w:val="clear" w:color="000000" w:fill="D9D9D9"/>
            <w:vAlign w:val="center"/>
          </w:tcPr>
          <w:p w14:paraId="7B7EB7C3"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TOTAL</w:t>
            </w:r>
          </w:p>
        </w:tc>
        <w:tc>
          <w:tcPr>
            <w:tcW w:w="1720" w:type="dxa"/>
            <w:tcBorders>
              <w:top w:val="nil"/>
              <w:left w:val="nil"/>
              <w:bottom w:val="single" w:sz="4" w:space="0" w:color="auto"/>
              <w:right w:val="single" w:sz="4" w:space="0" w:color="auto"/>
            </w:tcBorders>
            <w:shd w:val="clear" w:color="000000" w:fill="D9D9D9"/>
            <w:vAlign w:val="center"/>
          </w:tcPr>
          <w:p w14:paraId="475CA9B4" w14:textId="77777777" w:rsidR="00F161D3" w:rsidRDefault="00B20FDC">
            <w:pPr>
              <w:spacing w:after="0" w:line="240" w:lineRule="auto"/>
              <w:jc w:val="center"/>
              <w:rPr>
                <w:rFonts w:ascii="Arial" w:eastAsia="Times New Roman" w:hAnsi="Arial" w:cs="Arial"/>
                <w:b/>
                <w:bCs/>
                <w:color w:val="000000"/>
                <w:sz w:val="18"/>
                <w:szCs w:val="18"/>
                <w:lang w:eastAsia="es-EC"/>
              </w:rPr>
            </w:pPr>
            <w:r>
              <w:rPr>
                <w:rFonts w:ascii="Arial" w:eastAsia="Times New Roman" w:hAnsi="Arial" w:cs="Arial"/>
                <w:b/>
                <w:bCs/>
                <w:color w:val="000000"/>
                <w:sz w:val="18"/>
                <w:szCs w:val="18"/>
                <w:lang w:eastAsia="es-EC"/>
              </w:rPr>
              <w:t>2.326.531,13</w:t>
            </w:r>
          </w:p>
        </w:tc>
      </w:tr>
    </w:tbl>
    <w:p w14:paraId="6B3C6BE5" w14:textId="77777777" w:rsidR="00F161D3" w:rsidRDefault="00B20FDC">
      <w:pPr>
        <w:pStyle w:val="Prrafodelista"/>
        <w:ind w:left="0"/>
        <w:jc w:val="center"/>
        <w:rPr>
          <w:rFonts w:ascii="Arial" w:hAnsi="Arial" w:cs="Arial"/>
          <w:sz w:val="18"/>
          <w:szCs w:val="18"/>
        </w:rPr>
      </w:pPr>
      <w:r w:rsidRPr="0097097C">
        <w:rPr>
          <w:rFonts w:ascii="Arial" w:hAnsi="Arial" w:cs="Arial"/>
          <w:b/>
          <w:bCs/>
          <w:sz w:val="18"/>
          <w:szCs w:val="18"/>
        </w:rPr>
        <w:t xml:space="preserve">Elaborado por: </w:t>
      </w:r>
      <w:sdt>
        <w:sdtPr>
          <w:rPr>
            <w:rFonts w:ascii="Arial" w:hAnsi="Arial" w:cs="Arial"/>
            <w:b/>
            <w:bCs/>
            <w:sz w:val="18"/>
            <w:szCs w:val="18"/>
          </w:rPr>
          <w:id w:val="1631520169"/>
        </w:sdtPr>
        <w:sdtEndPr>
          <w:rPr>
            <w:b w:val="0"/>
            <w:bCs w:val="0"/>
          </w:rPr>
        </w:sdtEndPr>
        <w:sdtContent>
          <w:r>
            <w:rPr>
              <w:rFonts w:ascii="Arial" w:hAnsi="Arial" w:cs="Arial"/>
              <w:sz w:val="18"/>
              <w:szCs w:val="18"/>
            </w:rPr>
            <w:fldChar w:fldCharType="begin"/>
          </w:r>
          <w:r>
            <w:rPr>
              <w:rFonts w:ascii="Arial" w:hAnsi="Arial" w:cs="Arial"/>
              <w:sz w:val="18"/>
              <w:szCs w:val="18"/>
            </w:rPr>
            <w:instrText xml:space="preserve"> CITATION GerAdmiFinaciera \l 12298 </w:instrText>
          </w:r>
          <w:r>
            <w:rPr>
              <w:rFonts w:ascii="Arial" w:hAnsi="Arial" w:cs="Arial"/>
              <w:sz w:val="18"/>
              <w:szCs w:val="18"/>
            </w:rPr>
            <w:fldChar w:fldCharType="separate"/>
          </w:r>
          <w:r>
            <w:rPr>
              <w:rFonts w:ascii="Arial" w:hAnsi="Arial" w:cs="Arial"/>
              <w:sz w:val="18"/>
              <w:szCs w:val="18"/>
            </w:rPr>
            <w:t>(Gerencia Nacional Administrativa Financiera, 2023)</w:t>
          </w:r>
          <w:r>
            <w:rPr>
              <w:rFonts w:ascii="Arial" w:hAnsi="Arial" w:cs="Arial"/>
              <w:sz w:val="18"/>
              <w:szCs w:val="18"/>
            </w:rPr>
            <w:fldChar w:fldCharType="end"/>
          </w:r>
        </w:sdtContent>
      </w:sdt>
    </w:p>
    <w:p w14:paraId="08041845" w14:textId="77777777" w:rsidR="00F161D3" w:rsidRDefault="00F161D3">
      <w:pPr>
        <w:pStyle w:val="Prrafodelista"/>
        <w:ind w:left="0"/>
        <w:jc w:val="center"/>
        <w:rPr>
          <w:rFonts w:ascii="Arial" w:hAnsi="Arial" w:cs="Arial"/>
          <w:sz w:val="18"/>
          <w:szCs w:val="18"/>
        </w:rPr>
      </w:pPr>
    </w:p>
    <w:p w14:paraId="3F55DF8B" w14:textId="48AE3440" w:rsidR="00F161D3" w:rsidRDefault="00B20FDC">
      <w:pPr>
        <w:pStyle w:val="Prrafodelista"/>
        <w:ind w:left="0"/>
        <w:jc w:val="both"/>
        <w:rPr>
          <w:rFonts w:ascii="Arial" w:hAnsi="Arial" w:cs="Arial"/>
        </w:rPr>
      </w:pPr>
      <w:r>
        <w:rPr>
          <w:rFonts w:ascii="Arial" w:hAnsi="Arial" w:cs="Arial"/>
        </w:rPr>
        <w:t>Al cierre del presente trimestre, el requerimiento descrito se encontraba en análisis de la Subsecretaría de Relacionamiento Fiscal del Ministerio de Economía y Finanzas, a través de la Dirección de Empresas Públicas.</w:t>
      </w:r>
    </w:p>
    <w:p w14:paraId="74536347" w14:textId="05FA6CE3" w:rsidR="00F161D3" w:rsidRDefault="00B20FDC" w:rsidP="0024761F">
      <w:pPr>
        <w:pStyle w:val="Ttulo1"/>
        <w:numPr>
          <w:ilvl w:val="0"/>
          <w:numId w:val="15"/>
        </w:numPr>
        <w:rPr>
          <w:rFonts w:ascii="Arial" w:hAnsi="Arial" w:cs="Arial"/>
        </w:rPr>
      </w:pPr>
      <w:r>
        <w:rPr>
          <w:rFonts w:ascii="Arial" w:hAnsi="Arial" w:cs="Arial"/>
        </w:rPr>
        <w:t>PLAN DE ACCIÓN IMPLEMENTADO</w:t>
      </w:r>
      <w:bookmarkEnd w:id="302"/>
    </w:p>
    <w:p w14:paraId="526CE66D" w14:textId="77777777" w:rsidR="0024761F" w:rsidRDefault="0024761F">
      <w:pPr>
        <w:pStyle w:val="Prrafodelista"/>
        <w:ind w:left="0"/>
        <w:jc w:val="both"/>
        <w:rPr>
          <w:rFonts w:ascii="Arial" w:hAnsi="Arial" w:cs="Arial"/>
          <w:b/>
          <w:bCs/>
          <w:sz w:val="20"/>
          <w:szCs w:val="20"/>
        </w:rPr>
      </w:pPr>
    </w:p>
    <w:p w14:paraId="3E148F9B" w14:textId="0D27FEF6" w:rsidR="00F161D3" w:rsidRDefault="00B20FDC">
      <w:pPr>
        <w:pStyle w:val="Prrafodelista"/>
        <w:ind w:left="0"/>
        <w:jc w:val="both"/>
        <w:rPr>
          <w:rFonts w:ascii="Arial" w:hAnsi="Arial" w:cs="Arial"/>
          <w:b/>
          <w:bCs/>
          <w:sz w:val="20"/>
          <w:szCs w:val="20"/>
        </w:rPr>
      </w:pPr>
      <w:r>
        <w:rPr>
          <w:rFonts w:ascii="Arial" w:hAnsi="Arial" w:cs="Arial"/>
          <w:b/>
          <w:bCs/>
          <w:sz w:val="20"/>
          <w:szCs w:val="20"/>
        </w:rPr>
        <w:t xml:space="preserve">Implementación de Ventanillas Flotantes </w:t>
      </w:r>
    </w:p>
    <w:p w14:paraId="35D60E0B" w14:textId="77777777" w:rsidR="00F161D3" w:rsidRDefault="00F161D3">
      <w:pPr>
        <w:pStyle w:val="Prrafodelista"/>
        <w:ind w:left="0"/>
        <w:jc w:val="both"/>
        <w:rPr>
          <w:rFonts w:ascii="Arial" w:hAnsi="Arial" w:cs="Arial"/>
          <w:sz w:val="20"/>
          <w:szCs w:val="20"/>
        </w:rPr>
      </w:pPr>
    </w:p>
    <w:p w14:paraId="4F9CB9EB" w14:textId="36D0D33E" w:rsidR="00F67AEB" w:rsidRDefault="00B20FDC">
      <w:pPr>
        <w:pStyle w:val="Prrafodelista"/>
        <w:ind w:left="0"/>
        <w:jc w:val="both"/>
        <w:rPr>
          <w:rFonts w:ascii="Arial" w:hAnsi="Arial" w:cs="Arial"/>
          <w:sz w:val="20"/>
          <w:szCs w:val="20"/>
        </w:rPr>
      </w:pPr>
      <w:r>
        <w:rPr>
          <w:rFonts w:ascii="Arial" w:hAnsi="Arial" w:cs="Arial"/>
          <w:sz w:val="20"/>
          <w:szCs w:val="20"/>
        </w:rPr>
        <w:t>Debido a la falta de agencias propias o externas de la Empresa Pública Servicios Postales del Ecuador SPE EP, en las diferentes provincias del país y con el objeto de promocionar a SPE EP en territorio ecuatoriano, la Gerencia Nacional de Operaciones ha diseñado un modelo de ventanilla flotante en las provincias que, por información histórica reciben paquetería del exterior acorde a los paquetes postales que se posee en los centros nacionales de clasificación, en donde se destaca lo siguiente:</w:t>
      </w:r>
    </w:p>
    <w:p w14:paraId="33906967" w14:textId="03A83538" w:rsidR="00F67AEB" w:rsidRPr="00F67AEB" w:rsidRDefault="00F67AEB" w:rsidP="00F67AEB">
      <w:pPr>
        <w:pStyle w:val="Sinespaciado"/>
        <w:jc w:val="center"/>
        <w:rPr>
          <w:rFonts w:ascii="Arial" w:hAnsi="Arial" w:cs="Arial"/>
          <w:b/>
          <w:sz w:val="18"/>
          <w:szCs w:val="18"/>
        </w:rPr>
      </w:pPr>
      <w:r>
        <w:rPr>
          <w:rFonts w:ascii="Arial" w:hAnsi="Arial" w:cs="Arial"/>
          <w:b/>
          <w:sz w:val="18"/>
          <w:szCs w:val="18"/>
        </w:rPr>
        <w:t>Tabla 58: Ventanillas flotentes</w:t>
      </w:r>
    </w:p>
    <w:tbl>
      <w:tblPr>
        <w:tblW w:w="7543" w:type="dxa"/>
        <w:jc w:val="center"/>
        <w:tblCellMar>
          <w:left w:w="70" w:type="dxa"/>
          <w:right w:w="70" w:type="dxa"/>
        </w:tblCellMar>
        <w:tblLook w:val="04A0" w:firstRow="1" w:lastRow="0" w:firstColumn="1" w:lastColumn="0" w:noHBand="0" w:noVBand="1"/>
      </w:tblPr>
      <w:tblGrid>
        <w:gridCol w:w="2704"/>
        <w:gridCol w:w="1464"/>
        <w:gridCol w:w="1680"/>
        <w:gridCol w:w="1695"/>
      </w:tblGrid>
      <w:tr w:rsidR="00F161D3" w14:paraId="1107F95F" w14:textId="77777777" w:rsidTr="00357AF3">
        <w:trPr>
          <w:trHeight w:val="111"/>
          <w:jc w:val="center"/>
        </w:trPr>
        <w:tc>
          <w:tcPr>
            <w:tcW w:w="2704" w:type="dxa"/>
            <w:tcBorders>
              <w:top w:val="single" w:sz="4" w:space="0" w:color="auto"/>
              <w:left w:val="single" w:sz="4" w:space="0" w:color="auto"/>
              <w:bottom w:val="single" w:sz="4" w:space="0" w:color="auto"/>
              <w:right w:val="single" w:sz="4" w:space="0" w:color="auto"/>
            </w:tcBorders>
            <w:shd w:val="clear" w:color="auto" w:fill="002060"/>
            <w:noWrap/>
            <w:vAlign w:val="center"/>
          </w:tcPr>
          <w:p w14:paraId="52CF45A6" w14:textId="77777777" w:rsidR="00F161D3" w:rsidRDefault="00B20FDC">
            <w:pPr>
              <w:ind w:left="-72" w:right="-72"/>
              <w:jc w:val="center"/>
              <w:rPr>
                <w:rFonts w:ascii="Arial" w:eastAsia="Times New Roman" w:hAnsi="Arial" w:cs="Arial"/>
                <w:b/>
                <w:bCs/>
                <w:color w:val="FFFFFF"/>
                <w:sz w:val="18"/>
                <w:szCs w:val="18"/>
              </w:rPr>
            </w:pPr>
            <w:r>
              <w:rPr>
                <w:rFonts w:ascii="Arial" w:eastAsia="Times New Roman" w:hAnsi="Arial" w:cs="Arial"/>
                <w:b/>
                <w:bCs/>
                <w:color w:val="FFFFFF"/>
                <w:sz w:val="18"/>
                <w:szCs w:val="18"/>
              </w:rPr>
              <w:t>PROVINCIA</w:t>
            </w:r>
          </w:p>
        </w:tc>
        <w:tc>
          <w:tcPr>
            <w:tcW w:w="1464" w:type="dxa"/>
            <w:tcBorders>
              <w:top w:val="single" w:sz="4" w:space="0" w:color="auto"/>
              <w:left w:val="nil"/>
              <w:bottom w:val="single" w:sz="4" w:space="0" w:color="auto"/>
              <w:right w:val="single" w:sz="4" w:space="0" w:color="auto"/>
            </w:tcBorders>
            <w:shd w:val="clear" w:color="auto" w:fill="002060"/>
            <w:noWrap/>
            <w:vAlign w:val="center"/>
          </w:tcPr>
          <w:p w14:paraId="74AFE212" w14:textId="77777777" w:rsidR="00F161D3" w:rsidRDefault="00B20FDC">
            <w:pPr>
              <w:ind w:left="-146"/>
              <w:jc w:val="center"/>
              <w:rPr>
                <w:rFonts w:ascii="Arial" w:eastAsia="Times New Roman" w:hAnsi="Arial" w:cs="Arial"/>
                <w:b/>
                <w:bCs/>
                <w:color w:val="FFFFFF"/>
                <w:sz w:val="18"/>
                <w:szCs w:val="18"/>
              </w:rPr>
            </w:pPr>
            <w:r>
              <w:rPr>
                <w:rFonts w:ascii="Arial" w:eastAsia="Times New Roman" w:hAnsi="Arial" w:cs="Arial"/>
                <w:b/>
                <w:bCs/>
                <w:color w:val="FFFFFF"/>
                <w:sz w:val="18"/>
                <w:szCs w:val="18"/>
              </w:rPr>
              <w:t>ENVÍOS</w:t>
            </w:r>
          </w:p>
        </w:tc>
        <w:tc>
          <w:tcPr>
            <w:tcW w:w="1680" w:type="dxa"/>
            <w:tcBorders>
              <w:top w:val="single" w:sz="4" w:space="0" w:color="auto"/>
              <w:left w:val="nil"/>
              <w:bottom w:val="single" w:sz="4" w:space="0" w:color="auto"/>
              <w:right w:val="single" w:sz="4" w:space="0" w:color="auto"/>
            </w:tcBorders>
            <w:shd w:val="clear" w:color="auto" w:fill="002060"/>
            <w:noWrap/>
            <w:vAlign w:val="center"/>
          </w:tcPr>
          <w:p w14:paraId="1A80B48B" w14:textId="77777777" w:rsidR="00F161D3" w:rsidRDefault="00B20FDC">
            <w:pPr>
              <w:ind w:left="-146"/>
              <w:jc w:val="center"/>
              <w:rPr>
                <w:rFonts w:ascii="Arial" w:eastAsia="Times New Roman" w:hAnsi="Arial" w:cs="Arial"/>
                <w:b/>
                <w:bCs/>
                <w:color w:val="FFFFFF"/>
                <w:sz w:val="18"/>
                <w:szCs w:val="18"/>
              </w:rPr>
            </w:pPr>
            <w:r>
              <w:rPr>
                <w:rFonts w:ascii="Arial" w:eastAsia="Times New Roman" w:hAnsi="Arial" w:cs="Arial"/>
                <w:b/>
                <w:bCs/>
                <w:color w:val="FFFFFF"/>
                <w:sz w:val="18"/>
                <w:szCs w:val="18"/>
              </w:rPr>
              <w:t>PROVINCIA</w:t>
            </w:r>
          </w:p>
        </w:tc>
        <w:tc>
          <w:tcPr>
            <w:tcW w:w="1695" w:type="dxa"/>
            <w:tcBorders>
              <w:top w:val="single" w:sz="4" w:space="0" w:color="auto"/>
              <w:left w:val="nil"/>
              <w:bottom w:val="single" w:sz="4" w:space="0" w:color="auto"/>
              <w:right w:val="single" w:sz="4" w:space="0" w:color="auto"/>
            </w:tcBorders>
            <w:shd w:val="clear" w:color="auto" w:fill="002060"/>
            <w:noWrap/>
            <w:vAlign w:val="center"/>
          </w:tcPr>
          <w:p w14:paraId="569AF077" w14:textId="77777777" w:rsidR="00F161D3" w:rsidRDefault="00B20FDC">
            <w:pPr>
              <w:ind w:left="-146"/>
              <w:jc w:val="center"/>
              <w:rPr>
                <w:rFonts w:ascii="Arial" w:eastAsia="Times New Roman" w:hAnsi="Arial" w:cs="Arial"/>
                <w:b/>
                <w:bCs/>
                <w:color w:val="FFFFFF"/>
                <w:sz w:val="18"/>
                <w:szCs w:val="18"/>
              </w:rPr>
            </w:pPr>
            <w:r>
              <w:rPr>
                <w:rFonts w:ascii="Arial" w:eastAsia="Times New Roman" w:hAnsi="Arial" w:cs="Arial"/>
                <w:b/>
                <w:bCs/>
                <w:color w:val="FFFFFF"/>
                <w:sz w:val="18"/>
                <w:szCs w:val="18"/>
              </w:rPr>
              <w:t>ENVÍOS</w:t>
            </w:r>
          </w:p>
        </w:tc>
      </w:tr>
      <w:tr w:rsidR="00F161D3" w14:paraId="5DEB4CB3"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79F679D0"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PICHINCHA</w:t>
            </w:r>
          </w:p>
        </w:tc>
        <w:tc>
          <w:tcPr>
            <w:tcW w:w="1464" w:type="dxa"/>
            <w:tcBorders>
              <w:top w:val="nil"/>
              <w:left w:val="nil"/>
              <w:bottom w:val="single" w:sz="4" w:space="0" w:color="auto"/>
              <w:right w:val="single" w:sz="4" w:space="0" w:color="auto"/>
            </w:tcBorders>
            <w:shd w:val="clear" w:color="auto" w:fill="auto"/>
            <w:noWrap/>
            <w:vAlign w:val="center"/>
          </w:tcPr>
          <w:p w14:paraId="7FAC2BA0"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12.978</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0B129E20"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GUAYAS</w:t>
            </w:r>
          </w:p>
        </w:tc>
        <w:tc>
          <w:tcPr>
            <w:tcW w:w="1695" w:type="dxa"/>
            <w:tcBorders>
              <w:top w:val="nil"/>
              <w:left w:val="nil"/>
              <w:bottom w:val="single" w:sz="4" w:space="0" w:color="auto"/>
              <w:right w:val="single" w:sz="4" w:space="0" w:color="auto"/>
            </w:tcBorders>
            <w:shd w:val="clear" w:color="auto" w:fill="auto"/>
            <w:noWrap/>
            <w:vAlign w:val="center"/>
          </w:tcPr>
          <w:p w14:paraId="6448F4FC"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3.457</w:t>
            </w:r>
          </w:p>
        </w:tc>
      </w:tr>
      <w:tr w:rsidR="00F161D3" w14:paraId="5CC7A8AE"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26EA511C"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TUNGURAHUA</w:t>
            </w:r>
          </w:p>
        </w:tc>
        <w:tc>
          <w:tcPr>
            <w:tcW w:w="1464" w:type="dxa"/>
            <w:tcBorders>
              <w:top w:val="nil"/>
              <w:left w:val="nil"/>
              <w:bottom w:val="single" w:sz="4" w:space="0" w:color="auto"/>
              <w:right w:val="single" w:sz="4" w:space="0" w:color="auto"/>
            </w:tcBorders>
            <w:shd w:val="clear" w:color="auto" w:fill="auto"/>
            <w:noWrap/>
            <w:vAlign w:val="center"/>
          </w:tcPr>
          <w:p w14:paraId="06367019"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1.867</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71772926"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MANABI</w:t>
            </w:r>
          </w:p>
        </w:tc>
        <w:tc>
          <w:tcPr>
            <w:tcW w:w="1695" w:type="dxa"/>
            <w:tcBorders>
              <w:top w:val="nil"/>
              <w:left w:val="nil"/>
              <w:bottom w:val="single" w:sz="4" w:space="0" w:color="auto"/>
              <w:right w:val="single" w:sz="4" w:space="0" w:color="auto"/>
            </w:tcBorders>
            <w:shd w:val="clear" w:color="auto" w:fill="auto"/>
            <w:noWrap/>
            <w:vAlign w:val="center"/>
          </w:tcPr>
          <w:p w14:paraId="03728E3F"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974</w:t>
            </w:r>
          </w:p>
        </w:tc>
      </w:tr>
      <w:tr w:rsidR="00F161D3" w14:paraId="67568512"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729EF1FA"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IMBABURA</w:t>
            </w:r>
          </w:p>
        </w:tc>
        <w:tc>
          <w:tcPr>
            <w:tcW w:w="1464" w:type="dxa"/>
            <w:tcBorders>
              <w:top w:val="nil"/>
              <w:left w:val="nil"/>
              <w:bottom w:val="single" w:sz="4" w:space="0" w:color="auto"/>
              <w:right w:val="single" w:sz="4" w:space="0" w:color="auto"/>
            </w:tcBorders>
            <w:shd w:val="clear" w:color="auto" w:fill="auto"/>
            <w:noWrap/>
            <w:vAlign w:val="center"/>
          </w:tcPr>
          <w:p w14:paraId="56B5EAB2"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1.470</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1BF997A4"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AZUAY</w:t>
            </w:r>
          </w:p>
        </w:tc>
        <w:tc>
          <w:tcPr>
            <w:tcW w:w="1695" w:type="dxa"/>
            <w:tcBorders>
              <w:top w:val="nil"/>
              <w:left w:val="nil"/>
              <w:bottom w:val="single" w:sz="4" w:space="0" w:color="auto"/>
              <w:right w:val="single" w:sz="4" w:space="0" w:color="auto"/>
            </w:tcBorders>
            <w:shd w:val="clear" w:color="auto" w:fill="auto"/>
            <w:noWrap/>
            <w:vAlign w:val="center"/>
          </w:tcPr>
          <w:p w14:paraId="513B3469"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701</w:t>
            </w:r>
          </w:p>
        </w:tc>
      </w:tr>
      <w:tr w:rsidR="00F161D3" w14:paraId="38AD16D9"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7D3BF713"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SANTO DOMINGO</w:t>
            </w:r>
          </w:p>
        </w:tc>
        <w:tc>
          <w:tcPr>
            <w:tcW w:w="1464" w:type="dxa"/>
            <w:tcBorders>
              <w:top w:val="nil"/>
              <w:left w:val="nil"/>
              <w:bottom w:val="single" w:sz="4" w:space="0" w:color="auto"/>
              <w:right w:val="single" w:sz="4" w:space="0" w:color="auto"/>
            </w:tcBorders>
            <w:shd w:val="clear" w:color="auto" w:fill="auto"/>
            <w:noWrap/>
            <w:vAlign w:val="center"/>
          </w:tcPr>
          <w:p w14:paraId="0082978E"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1.415</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2CFCDB9C"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EL ORO</w:t>
            </w:r>
          </w:p>
        </w:tc>
        <w:tc>
          <w:tcPr>
            <w:tcW w:w="1695" w:type="dxa"/>
            <w:tcBorders>
              <w:top w:val="nil"/>
              <w:left w:val="nil"/>
              <w:bottom w:val="single" w:sz="4" w:space="0" w:color="auto"/>
              <w:right w:val="single" w:sz="4" w:space="0" w:color="auto"/>
            </w:tcBorders>
            <w:shd w:val="clear" w:color="auto" w:fill="auto"/>
            <w:noWrap/>
            <w:vAlign w:val="center"/>
          </w:tcPr>
          <w:p w14:paraId="7B81ABE9"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506</w:t>
            </w:r>
          </w:p>
        </w:tc>
      </w:tr>
      <w:tr w:rsidR="00F161D3" w14:paraId="4E870A38"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6352552D"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CHIMBORAZO</w:t>
            </w:r>
          </w:p>
        </w:tc>
        <w:tc>
          <w:tcPr>
            <w:tcW w:w="1464" w:type="dxa"/>
            <w:tcBorders>
              <w:top w:val="nil"/>
              <w:left w:val="nil"/>
              <w:bottom w:val="single" w:sz="4" w:space="0" w:color="auto"/>
              <w:right w:val="single" w:sz="4" w:space="0" w:color="auto"/>
            </w:tcBorders>
            <w:shd w:val="clear" w:color="auto" w:fill="auto"/>
            <w:noWrap/>
            <w:vAlign w:val="center"/>
          </w:tcPr>
          <w:p w14:paraId="689A9116"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1.097</w:t>
            </w:r>
          </w:p>
        </w:tc>
        <w:tc>
          <w:tcPr>
            <w:tcW w:w="1680" w:type="dxa"/>
            <w:tcBorders>
              <w:top w:val="nil"/>
              <w:left w:val="single" w:sz="8" w:space="0" w:color="auto"/>
              <w:bottom w:val="single" w:sz="4" w:space="0" w:color="auto"/>
              <w:right w:val="single" w:sz="8" w:space="0" w:color="auto"/>
            </w:tcBorders>
            <w:shd w:val="clear" w:color="auto" w:fill="auto"/>
            <w:noWrap/>
            <w:vAlign w:val="center"/>
          </w:tcPr>
          <w:p w14:paraId="0CBCEEDC"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LOS RIOS</w:t>
            </w:r>
          </w:p>
        </w:tc>
        <w:tc>
          <w:tcPr>
            <w:tcW w:w="1695" w:type="dxa"/>
            <w:tcBorders>
              <w:top w:val="nil"/>
              <w:left w:val="nil"/>
              <w:bottom w:val="single" w:sz="4" w:space="0" w:color="auto"/>
              <w:right w:val="single" w:sz="4" w:space="0" w:color="auto"/>
            </w:tcBorders>
            <w:shd w:val="clear" w:color="auto" w:fill="auto"/>
            <w:noWrap/>
            <w:vAlign w:val="center"/>
          </w:tcPr>
          <w:p w14:paraId="472416AF"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331</w:t>
            </w:r>
          </w:p>
        </w:tc>
      </w:tr>
      <w:tr w:rsidR="00F161D3" w14:paraId="5AE3D531" w14:textId="77777777" w:rsidTr="00357AF3">
        <w:trPr>
          <w:trHeight w:val="111"/>
          <w:jc w:val="center"/>
        </w:trPr>
        <w:tc>
          <w:tcPr>
            <w:tcW w:w="2704" w:type="dxa"/>
            <w:tcBorders>
              <w:top w:val="nil"/>
              <w:left w:val="single" w:sz="4" w:space="0" w:color="auto"/>
              <w:bottom w:val="single" w:sz="4" w:space="0" w:color="auto"/>
              <w:right w:val="single" w:sz="4" w:space="0" w:color="auto"/>
            </w:tcBorders>
            <w:shd w:val="clear" w:color="auto" w:fill="auto"/>
            <w:noWrap/>
            <w:vAlign w:val="center"/>
          </w:tcPr>
          <w:p w14:paraId="2D9FED99" w14:textId="77777777" w:rsidR="00F161D3" w:rsidRDefault="00B20FDC">
            <w:pPr>
              <w:ind w:left="-146"/>
              <w:jc w:val="center"/>
              <w:rPr>
                <w:rFonts w:ascii="Arial" w:eastAsia="Times New Roman" w:hAnsi="Arial" w:cs="Arial"/>
                <w:color w:val="000000"/>
                <w:sz w:val="18"/>
                <w:szCs w:val="18"/>
              </w:rPr>
            </w:pPr>
            <w:r>
              <w:rPr>
                <w:rFonts w:ascii="Arial" w:eastAsia="Times New Roman" w:hAnsi="Arial" w:cs="Arial"/>
                <w:color w:val="000000"/>
                <w:sz w:val="18"/>
                <w:szCs w:val="18"/>
              </w:rPr>
              <w:t>COTOPAXI</w:t>
            </w:r>
          </w:p>
        </w:tc>
        <w:tc>
          <w:tcPr>
            <w:tcW w:w="1464" w:type="dxa"/>
            <w:tcBorders>
              <w:top w:val="nil"/>
              <w:left w:val="nil"/>
              <w:bottom w:val="single" w:sz="4" w:space="0" w:color="auto"/>
              <w:right w:val="single" w:sz="4" w:space="0" w:color="auto"/>
            </w:tcBorders>
            <w:shd w:val="clear" w:color="auto" w:fill="auto"/>
            <w:noWrap/>
            <w:vAlign w:val="center"/>
          </w:tcPr>
          <w:p w14:paraId="6B6AC598" w14:textId="77777777" w:rsidR="00F161D3" w:rsidRDefault="00B20FDC">
            <w:pPr>
              <w:jc w:val="center"/>
              <w:rPr>
                <w:rFonts w:ascii="Arial" w:eastAsia="Times New Roman" w:hAnsi="Arial" w:cs="Arial"/>
                <w:color w:val="000000"/>
                <w:sz w:val="18"/>
                <w:szCs w:val="18"/>
              </w:rPr>
            </w:pPr>
            <w:r>
              <w:rPr>
                <w:rFonts w:ascii="Arial" w:eastAsia="Times New Roman" w:hAnsi="Arial" w:cs="Arial"/>
                <w:color w:val="000000"/>
                <w:sz w:val="18"/>
                <w:szCs w:val="18"/>
              </w:rPr>
              <w:t>960</w:t>
            </w:r>
          </w:p>
        </w:tc>
        <w:tc>
          <w:tcPr>
            <w:tcW w:w="1680" w:type="dxa"/>
            <w:tcBorders>
              <w:top w:val="nil"/>
              <w:left w:val="nil"/>
              <w:bottom w:val="nil"/>
              <w:right w:val="nil"/>
            </w:tcBorders>
            <w:shd w:val="clear" w:color="auto" w:fill="auto"/>
            <w:noWrap/>
            <w:vAlign w:val="center"/>
          </w:tcPr>
          <w:p w14:paraId="7A2B4F34" w14:textId="77777777" w:rsidR="00F161D3" w:rsidRDefault="00F161D3">
            <w:pPr>
              <w:ind w:left="-146"/>
              <w:jc w:val="center"/>
              <w:rPr>
                <w:rFonts w:ascii="Arial" w:eastAsia="Times New Roman" w:hAnsi="Arial" w:cs="Arial"/>
                <w:color w:val="000000"/>
                <w:sz w:val="18"/>
                <w:szCs w:val="18"/>
              </w:rPr>
            </w:pPr>
          </w:p>
        </w:tc>
        <w:tc>
          <w:tcPr>
            <w:tcW w:w="1695" w:type="dxa"/>
            <w:tcBorders>
              <w:top w:val="nil"/>
              <w:left w:val="nil"/>
              <w:bottom w:val="nil"/>
              <w:right w:val="nil"/>
            </w:tcBorders>
            <w:shd w:val="clear" w:color="auto" w:fill="auto"/>
            <w:noWrap/>
            <w:vAlign w:val="center"/>
          </w:tcPr>
          <w:p w14:paraId="6A8A68D0" w14:textId="77777777" w:rsidR="00F161D3" w:rsidRDefault="00F161D3">
            <w:pPr>
              <w:ind w:left="-146"/>
              <w:rPr>
                <w:rFonts w:ascii="Arial" w:eastAsia="Times New Roman" w:hAnsi="Arial" w:cs="Arial"/>
                <w:sz w:val="18"/>
                <w:szCs w:val="18"/>
              </w:rPr>
            </w:pPr>
          </w:p>
        </w:tc>
      </w:tr>
    </w:tbl>
    <w:p w14:paraId="7176ACA3" w14:textId="2DA54220" w:rsidR="00F161D3" w:rsidRDefault="00B20FDC">
      <w:pPr>
        <w:pStyle w:val="Textoindependiente"/>
        <w:ind w:left="66" w:right="-1"/>
        <w:rPr>
          <w:rFonts w:ascii="Arial" w:eastAsia="Tahoma" w:hAnsi="Arial" w:cs="Arial"/>
          <w:i/>
          <w:iCs/>
          <w:sz w:val="18"/>
          <w:szCs w:val="18"/>
        </w:rPr>
      </w:pPr>
      <w:r>
        <w:rPr>
          <w:rFonts w:ascii="Arial" w:eastAsia="Tahoma" w:hAnsi="Arial" w:cs="Arial"/>
        </w:rPr>
        <w:tab/>
      </w:r>
      <w:r>
        <w:rPr>
          <w:rFonts w:ascii="Arial" w:eastAsia="Tahoma" w:hAnsi="Arial" w:cs="Arial"/>
        </w:rPr>
        <w:tab/>
      </w:r>
      <w:r w:rsidRPr="0074175E">
        <w:rPr>
          <w:rFonts w:ascii="Arial" w:eastAsia="Tahoma" w:hAnsi="Arial" w:cs="Arial"/>
        </w:rPr>
        <w:t xml:space="preserve">  </w:t>
      </w:r>
      <w:r w:rsidRPr="0074175E">
        <w:rPr>
          <w:rFonts w:ascii="Arial" w:eastAsia="Tahoma" w:hAnsi="Arial" w:cs="Arial"/>
          <w:b/>
          <w:bCs/>
          <w:sz w:val="18"/>
          <w:szCs w:val="18"/>
        </w:rPr>
        <w:t>Elaborado</w:t>
      </w:r>
      <w:r w:rsidR="0097097C" w:rsidRPr="0074175E">
        <w:rPr>
          <w:rFonts w:ascii="Arial" w:eastAsia="Tahoma" w:hAnsi="Arial" w:cs="Arial"/>
          <w:b/>
          <w:bCs/>
          <w:sz w:val="18"/>
          <w:szCs w:val="18"/>
        </w:rPr>
        <w:t xml:space="preserve"> por</w:t>
      </w:r>
      <w:r w:rsidRPr="0074175E">
        <w:rPr>
          <w:rFonts w:ascii="Arial" w:eastAsia="Tahoma" w:hAnsi="Arial" w:cs="Arial"/>
          <w:b/>
          <w:bCs/>
          <w:sz w:val="18"/>
          <w:szCs w:val="18"/>
        </w:rPr>
        <w:t>:</w:t>
      </w:r>
      <w:r>
        <w:rPr>
          <w:rFonts w:ascii="Arial" w:eastAsia="Tahoma" w:hAnsi="Arial" w:cs="Arial"/>
          <w:i/>
          <w:iCs/>
          <w:sz w:val="18"/>
          <w:szCs w:val="18"/>
        </w:rPr>
        <w:t xml:space="preserve"> </w:t>
      </w:r>
      <w:sdt>
        <w:sdtPr>
          <w:rPr>
            <w:rFonts w:ascii="Arial" w:eastAsia="Tahoma" w:hAnsi="Arial" w:cs="Arial"/>
            <w:i/>
            <w:iCs/>
            <w:sz w:val="18"/>
            <w:szCs w:val="18"/>
          </w:rPr>
          <w:id w:val="1429164738"/>
        </w:sdtPr>
        <w:sdtEndPr/>
        <w:sdtContent>
          <w:r>
            <w:rPr>
              <w:rFonts w:ascii="Arial" w:eastAsia="Tahoma" w:hAnsi="Arial" w:cs="Arial"/>
              <w:i/>
              <w:iCs/>
              <w:sz w:val="18"/>
              <w:szCs w:val="18"/>
            </w:rPr>
            <w:fldChar w:fldCharType="begin"/>
          </w:r>
          <w:r>
            <w:rPr>
              <w:rFonts w:ascii="Arial" w:eastAsia="Tahoma" w:hAnsi="Arial" w:cs="Arial"/>
              <w:i/>
              <w:iCs/>
              <w:sz w:val="18"/>
              <w:szCs w:val="18"/>
              <w:lang w:val="es-EC"/>
            </w:rPr>
            <w:instrText xml:space="preserve"> CITATION DirOperaciones \l 12298 </w:instrText>
          </w:r>
          <w:r>
            <w:rPr>
              <w:rFonts w:ascii="Arial" w:eastAsia="Tahoma" w:hAnsi="Arial" w:cs="Arial"/>
              <w:i/>
              <w:iCs/>
              <w:sz w:val="18"/>
              <w:szCs w:val="18"/>
            </w:rPr>
            <w:fldChar w:fldCharType="separate"/>
          </w:r>
          <w:r>
            <w:rPr>
              <w:rFonts w:ascii="Arial" w:eastAsia="Tahoma" w:hAnsi="Arial" w:cs="Arial"/>
              <w:sz w:val="18"/>
              <w:szCs w:val="18"/>
              <w:lang w:val="es-EC"/>
            </w:rPr>
            <w:t>(Dirección de Operaciones, 2023)</w:t>
          </w:r>
          <w:r>
            <w:rPr>
              <w:rFonts w:ascii="Arial" w:eastAsia="Tahoma" w:hAnsi="Arial" w:cs="Arial"/>
              <w:i/>
              <w:iCs/>
              <w:sz w:val="18"/>
              <w:szCs w:val="18"/>
            </w:rPr>
            <w:fldChar w:fldCharType="end"/>
          </w:r>
        </w:sdtContent>
      </w:sdt>
    </w:p>
    <w:p w14:paraId="7A5C8105" w14:textId="77777777" w:rsidR="006C7EB1" w:rsidRDefault="006C7EB1" w:rsidP="006C7EB1">
      <w:pPr>
        <w:pStyle w:val="Textoindependiente"/>
        <w:ind w:left="66" w:right="-1"/>
        <w:rPr>
          <w:rFonts w:ascii="Arial" w:hAnsi="Arial" w:cs="Arial"/>
        </w:rPr>
      </w:pPr>
      <w:r>
        <w:rPr>
          <w:rFonts w:ascii="Arial" w:hAnsi="Arial" w:cs="Arial"/>
        </w:rPr>
        <w:t>Para la implementación de las ventanillas flotantes, fue necesario realizar acercamientos con los GAD municipales de las provincias descritas en el anterior cuadro, en donde a través de un espacio público, SPE EP pudo realizar la entrega de paquetería a los clientes cumpliendo con lo establecido en la normativa postal vigente.</w:t>
      </w:r>
    </w:p>
    <w:p w14:paraId="0BFE4BC7" w14:textId="49CE9DB1" w:rsidR="00F161D3" w:rsidRDefault="006C7EB1" w:rsidP="006C7EB1">
      <w:pPr>
        <w:pStyle w:val="Textoindependiente"/>
        <w:ind w:left="66" w:right="-1"/>
        <w:rPr>
          <w:rFonts w:ascii="Arial" w:hAnsi="Arial" w:cs="Arial"/>
        </w:rPr>
      </w:pPr>
      <w:r>
        <w:rPr>
          <w:rFonts w:ascii="Arial" w:hAnsi="Arial" w:cs="Arial"/>
        </w:rPr>
        <w:lastRenderedPageBreak/>
        <w:t>Este acercamiento, afianzará a la población ecuatoriana para que use el servicio postal público como una herramienta de traslado de sus encomiendas a nivel nacional e internacional, fortaleciendo los ingresos de la empresa para que nuevamente pueda ser posicionada como un referente del sector a nivel nacional</w:t>
      </w:r>
      <w:r w:rsidR="00B20FDC">
        <w:rPr>
          <w:rFonts w:ascii="Arial" w:hAnsi="Arial" w:cs="Arial"/>
        </w:rPr>
        <w:t>.</w:t>
      </w:r>
    </w:p>
    <w:p w14:paraId="4B971D02" w14:textId="77777777" w:rsidR="006C7EB1" w:rsidRDefault="006C7EB1" w:rsidP="006C7EB1">
      <w:pPr>
        <w:pStyle w:val="Textoindependiente"/>
        <w:ind w:left="66" w:right="-1"/>
        <w:rPr>
          <w:rFonts w:ascii="Arial" w:hAnsi="Arial" w:cs="Arial"/>
          <w:u w:val="single"/>
        </w:rPr>
      </w:pPr>
      <w:r>
        <w:rPr>
          <w:rFonts w:ascii="Arial" w:hAnsi="Arial" w:cs="Arial"/>
          <w:u w:val="single"/>
        </w:rPr>
        <w:t>Resultados a diciembre de 2023:</w:t>
      </w:r>
    </w:p>
    <w:p w14:paraId="7F40A0CD" w14:textId="77777777" w:rsidR="006C7EB1" w:rsidRDefault="006C7EB1" w:rsidP="006C7EB1">
      <w:pPr>
        <w:pStyle w:val="Textoindependiente"/>
        <w:ind w:left="66" w:right="-1"/>
        <w:rPr>
          <w:rFonts w:ascii="Arial" w:hAnsi="Arial" w:cs="Arial"/>
        </w:rPr>
      </w:pPr>
      <w:r>
        <w:rPr>
          <w:rFonts w:ascii="Arial" w:hAnsi="Arial" w:cs="Arial"/>
        </w:rPr>
        <w:t>Inicio: 15 de abril de 2023</w:t>
      </w:r>
    </w:p>
    <w:p w14:paraId="6D65D8D3" w14:textId="77777777" w:rsidR="006C7EB1" w:rsidRDefault="006C7EB1" w:rsidP="006C7EB1">
      <w:pPr>
        <w:pStyle w:val="Textoindependiente"/>
        <w:ind w:left="66" w:right="-1"/>
        <w:rPr>
          <w:rFonts w:ascii="Arial" w:hAnsi="Arial" w:cs="Arial"/>
        </w:rPr>
      </w:pPr>
      <w:r>
        <w:rPr>
          <w:rFonts w:ascii="Arial" w:hAnsi="Arial" w:cs="Arial"/>
        </w:rPr>
        <w:t>17 ventanillas flotantes implementadas</w:t>
      </w:r>
    </w:p>
    <w:p w14:paraId="773BF655" w14:textId="77777777" w:rsidR="006C7EB1" w:rsidRDefault="006C7EB1" w:rsidP="006C7EB1">
      <w:pPr>
        <w:pStyle w:val="Textoindependiente"/>
        <w:ind w:left="66" w:right="-1"/>
        <w:rPr>
          <w:rFonts w:ascii="Arial" w:hAnsi="Arial" w:cs="Arial"/>
        </w:rPr>
      </w:pPr>
      <w:r>
        <w:rPr>
          <w:rFonts w:ascii="Arial" w:hAnsi="Arial" w:cs="Arial"/>
        </w:rPr>
        <w:t>Ciudades: Ibarra, Cuenca, Manta, Quito - Valle de Cumbayá, Machala, Ambato, Latacunga, Cuenca, Santo Domingo, Manta, Loja, Napo, Ibarra, Babahoyo, Riobamba, Ambato, Ibarra.</w:t>
      </w:r>
    </w:p>
    <w:p w14:paraId="5266196F" w14:textId="77777777" w:rsidR="006C7EB1" w:rsidRDefault="006C7EB1" w:rsidP="006C7EB1">
      <w:pPr>
        <w:pStyle w:val="Textoindependiente"/>
        <w:ind w:left="66" w:right="-1"/>
        <w:rPr>
          <w:rFonts w:ascii="Arial" w:hAnsi="Arial" w:cs="Arial"/>
          <w:lang w:val="es-EC"/>
        </w:rPr>
      </w:pPr>
      <w:r>
        <w:rPr>
          <w:rFonts w:ascii="Arial" w:hAnsi="Arial" w:cs="Arial"/>
        </w:rPr>
        <w:t>Paquetes entregados: 3.151</w:t>
      </w:r>
    </w:p>
    <w:p w14:paraId="31EA8939" w14:textId="77777777" w:rsidR="006C7EB1" w:rsidRDefault="006C7EB1" w:rsidP="006C7EB1">
      <w:pPr>
        <w:pStyle w:val="Textoindependiente"/>
        <w:ind w:left="66" w:right="-1"/>
        <w:rPr>
          <w:rFonts w:ascii="Arial" w:hAnsi="Arial" w:cs="Arial"/>
          <w:lang w:val="es-EC"/>
        </w:rPr>
      </w:pPr>
      <w:r>
        <w:rPr>
          <w:rFonts w:ascii="Arial" w:hAnsi="Arial" w:cs="Arial"/>
        </w:rPr>
        <w:t>Recaudación: USD. 11.252,04</w:t>
      </w:r>
    </w:p>
    <w:p w14:paraId="38C6045E" w14:textId="77777777" w:rsidR="00F161D3" w:rsidRDefault="00B20FDC">
      <w:pPr>
        <w:pStyle w:val="Prrafodelista"/>
        <w:ind w:left="0"/>
        <w:jc w:val="both"/>
        <w:rPr>
          <w:rFonts w:ascii="Arial" w:hAnsi="Arial" w:cs="Arial"/>
          <w:b/>
          <w:bCs/>
        </w:rPr>
      </w:pPr>
      <w:r>
        <w:rPr>
          <w:rFonts w:ascii="Arial" w:hAnsi="Arial" w:cs="Arial"/>
          <w:b/>
          <w:bCs/>
        </w:rPr>
        <w:t>Entrega de paquetería Quito y Guayaquil</w:t>
      </w:r>
    </w:p>
    <w:p w14:paraId="2D8B20DE" w14:textId="77777777" w:rsidR="006C7EB1" w:rsidRDefault="006C7EB1" w:rsidP="006C7EB1">
      <w:pPr>
        <w:spacing w:after="0" w:line="240" w:lineRule="auto"/>
        <w:jc w:val="both"/>
        <w:rPr>
          <w:rFonts w:ascii="Arial" w:hAnsi="Arial" w:cs="Arial"/>
        </w:rPr>
      </w:pPr>
      <w:r>
        <w:rPr>
          <w:rFonts w:ascii="Arial" w:hAnsi="Arial" w:cs="Arial"/>
        </w:rPr>
        <w:t>Debido a la falta de información en los paquetes postales que arriban al Ecuador, no es posible realizar procesos de contactabilidad con el cliente, razón por la cual, el equipo operativo de SPE EP implementó planes de entrega de paquetería no pagada, producto de ello se está realizando una clasificación por código postal a fin de determinar los encaminamientos necesarios para realizar la entrega de la paquetería para su posterior cobro in situ.</w:t>
      </w:r>
    </w:p>
    <w:p w14:paraId="4D78ADB4" w14:textId="77777777" w:rsidR="006C7EB1" w:rsidRDefault="006C7EB1" w:rsidP="006C7EB1">
      <w:pPr>
        <w:spacing w:after="0" w:line="240" w:lineRule="auto"/>
        <w:jc w:val="both"/>
        <w:rPr>
          <w:rFonts w:ascii="Arial" w:hAnsi="Arial" w:cs="Arial"/>
        </w:rPr>
      </w:pPr>
    </w:p>
    <w:p w14:paraId="29ACB00D" w14:textId="77777777" w:rsidR="006C7EB1" w:rsidRPr="00791DC3" w:rsidRDefault="006C7EB1" w:rsidP="006C7EB1">
      <w:pPr>
        <w:spacing w:after="0" w:line="240" w:lineRule="auto"/>
        <w:jc w:val="both"/>
        <w:rPr>
          <w:rFonts w:ascii="Arial" w:hAnsi="Arial" w:cs="Arial"/>
        </w:rPr>
      </w:pPr>
      <w:r w:rsidRPr="00791DC3">
        <w:rPr>
          <w:rFonts w:ascii="Arial" w:hAnsi="Arial" w:cs="Arial"/>
        </w:rPr>
        <w:t>Este plan se realizó a la paquetería correspondiente a las bodegas del 2022 y 2023 en la ciudad de Quito, el objetivo principal fue verificar la efectividad para posteriormente replicar el mismo ejercicio en las ciudades de Cuenca y Guayaquil.</w:t>
      </w:r>
    </w:p>
    <w:p w14:paraId="60EABE82" w14:textId="77777777" w:rsidR="006C7EB1" w:rsidRPr="00791DC3" w:rsidRDefault="006C7EB1" w:rsidP="006C7EB1">
      <w:pPr>
        <w:spacing w:after="0" w:line="240" w:lineRule="auto"/>
        <w:jc w:val="both"/>
        <w:rPr>
          <w:rFonts w:ascii="Arial" w:hAnsi="Arial" w:cs="Arial"/>
          <w:sz w:val="20"/>
          <w:szCs w:val="20"/>
        </w:rPr>
      </w:pPr>
    </w:p>
    <w:p w14:paraId="289B6EA0" w14:textId="77777777" w:rsidR="006C7EB1" w:rsidRPr="00791DC3" w:rsidRDefault="006C7EB1" w:rsidP="006C7EB1">
      <w:pPr>
        <w:pStyle w:val="Textoindependiente"/>
        <w:ind w:left="66" w:right="-1"/>
        <w:rPr>
          <w:rFonts w:ascii="Arial" w:hAnsi="Arial" w:cs="Arial"/>
          <w:u w:val="single"/>
        </w:rPr>
      </w:pPr>
      <w:r w:rsidRPr="00791DC3">
        <w:rPr>
          <w:rFonts w:ascii="Arial" w:hAnsi="Arial" w:cs="Arial"/>
          <w:u w:val="single"/>
        </w:rPr>
        <w:t>Resultados del cuarto trimestre de 2023:</w:t>
      </w:r>
    </w:p>
    <w:p w14:paraId="6DEFAB17" w14:textId="77777777" w:rsidR="006C7EB1" w:rsidRPr="00791DC3" w:rsidRDefault="006C7EB1" w:rsidP="006C7EB1">
      <w:pPr>
        <w:pStyle w:val="Textoindependiente"/>
        <w:ind w:left="66" w:right="-1"/>
        <w:rPr>
          <w:rFonts w:ascii="Arial" w:hAnsi="Arial" w:cs="Arial"/>
        </w:rPr>
      </w:pPr>
      <w:r w:rsidRPr="00791DC3">
        <w:rPr>
          <w:rFonts w:ascii="Arial" w:hAnsi="Arial" w:cs="Arial"/>
        </w:rPr>
        <w:t xml:space="preserve">Ciudad: Quito </w:t>
      </w:r>
    </w:p>
    <w:p w14:paraId="1E838FB0" w14:textId="77777777" w:rsidR="006C7EB1" w:rsidRPr="00791DC3" w:rsidRDefault="006C7EB1" w:rsidP="006C7EB1">
      <w:pPr>
        <w:pStyle w:val="Textoindependiente"/>
        <w:ind w:left="66" w:right="-1"/>
        <w:rPr>
          <w:rFonts w:ascii="Arial" w:hAnsi="Arial" w:cs="Arial"/>
          <w:lang w:val="es-EC"/>
        </w:rPr>
      </w:pPr>
      <w:r w:rsidRPr="00791DC3">
        <w:rPr>
          <w:rFonts w:ascii="Arial" w:hAnsi="Arial" w:cs="Arial"/>
        </w:rPr>
        <w:t>Paquetes entregados: 1904</w:t>
      </w:r>
    </w:p>
    <w:p w14:paraId="382C1001" w14:textId="1FADDDEA" w:rsidR="006C7EB1" w:rsidRDefault="006C7EB1" w:rsidP="006C7EB1">
      <w:pPr>
        <w:pStyle w:val="Textoindependiente"/>
        <w:ind w:left="66" w:right="-1"/>
        <w:rPr>
          <w:rFonts w:ascii="Arial" w:hAnsi="Arial" w:cs="Arial"/>
        </w:rPr>
      </w:pPr>
      <w:r w:rsidRPr="00791DC3">
        <w:rPr>
          <w:rFonts w:ascii="Arial" w:hAnsi="Arial" w:cs="Arial"/>
        </w:rPr>
        <w:t>Recaudación: USD. 5.771,80</w:t>
      </w:r>
    </w:p>
    <w:p w14:paraId="29143020" w14:textId="77777777" w:rsidR="00AC65F4" w:rsidRDefault="00AC65F4" w:rsidP="00AC65F4">
      <w:pPr>
        <w:pStyle w:val="Prrafodelista"/>
        <w:ind w:left="0"/>
        <w:jc w:val="both"/>
        <w:rPr>
          <w:rFonts w:ascii="Arial" w:hAnsi="Arial" w:cs="Arial"/>
          <w:b/>
          <w:bCs/>
        </w:rPr>
      </w:pPr>
      <w:r>
        <w:rPr>
          <w:rFonts w:ascii="Arial" w:hAnsi="Arial" w:cs="Arial"/>
          <w:b/>
          <w:bCs/>
        </w:rPr>
        <w:t>Call Center Administrativo (Temporal)</w:t>
      </w:r>
    </w:p>
    <w:p w14:paraId="0686FF24" w14:textId="0F5A65AC" w:rsidR="00AC65F4" w:rsidRDefault="00AC65F4" w:rsidP="00AC65F4">
      <w:pPr>
        <w:spacing w:after="0" w:line="240" w:lineRule="auto"/>
        <w:jc w:val="both"/>
        <w:rPr>
          <w:rFonts w:ascii="Arial" w:hAnsi="Arial" w:cs="Arial"/>
        </w:rPr>
      </w:pPr>
      <w:r>
        <w:rPr>
          <w:rFonts w:ascii="Arial" w:hAnsi="Arial" w:cs="Arial"/>
        </w:rPr>
        <w:t>En vista de que la empresa no posee los recursos necesarios para contratar un amplio equipo de contactabilidad se ha visto la viabilidad de que</w:t>
      </w:r>
      <w:r w:rsidR="00C7313F">
        <w:rPr>
          <w:rFonts w:ascii="Arial" w:hAnsi="Arial" w:cs="Arial"/>
        </w:rPr>
        <w:t xml:space="preserve"> parte</w:t>
      </w:r>
      <w:r>
        <w:rPr>
          <w:rFonts w:ascii="Arial" w:hAnsi="Arial" w:cs="Arial"/>
        </w:rPr>
        <w:t xml:space="preserve"> </w:t>
      </w:r>
      <w:r w:rsidR="00C7313F">
        <w:rPr>
          <w:rFonts w:ascii="Arial" w:hAnsi="Arial" w:cs="Arial"/>
        </w:rPr>
        <w:t>d</w:t>
      </w:r>
      <w:r>
        <w:rPr>
          <w:rFonts w:ascii="Arial" w:hAnsi="Arial" w:cs="Arial"/>
        </w:rPr>
        <w:t>el personal administrativo apoye en un promedio de 3 a 5 horas semanales en la gestión de contactabilidad por medio de la herramienta tecnológica whatsapp business; con lo cual se espera que las ventas de la empresa en el producto E-commerce mejoren.</w:t>
      </w:r>
    </w:p>
    <w:p w14:paraId="03F6AE72" w14:textId="77777777" w:rsidR="00AC65F4" w:rsidRDefault="00AC65F4" w:rsidP="00AC65F4">
      <w:pPr>
        <w:spacing w:after="0" w:line="240" w:lineRule="auto"/>
        <w:jc w:val="both"/>
        <w:rPr>
          <w:rFonts w:ascii="Arial" w:hAnsi="Arial" w:cs="Arial"/>
        </w:rPr>
      </w:pPr>
    </w:p>
    <w:p w14:paraId="6DD5427F" w14:textId="62B88F91" w:rsidR="00AC65F4" w:rsidRDefault="00AC65F4" w:rsidP="00AC65F4">
      <w:pPr>
        <w:pStyle w:val="Textoindependiente"/>
        <w:ind w:left="66" w:right="-1"/>
        <w:rPr>
          <w:rFonts w:ascii="Arial" w:hAnsi="Arial" w:cs="Arial"/>
          <w:u w:val="single"/>
        </w:rPr>
      </w:pPr>
      <w:r>
        <w:rPr>
          <w:rFonts w:ascii="Arial" w:hAnsi="Arial" w:cs="Arial"/>
          <w:u w:val="single"/>
        </w:rPr>
        <w:t>Resultados a diciembre de 2023:</w:t>
      </w:r>
    </w:p>
    <w:p w14:paraId="296501E4" w14:textId="77777777" w:rsidR="00AC65F4" w:rsidRDefault="00AC65F4" w:rsidP="00AC65F4">
      <w:pPr>
        <w:pStyle w:val="Textoindependiente"/>
        <w:ind w:left="66" w:right="-1"/>
        <w:rPr>
          <w:rFonts w:ascii="Arial" w:hAnsi="Arial" w:cs="Arial"/>
        </w:rPr>
      </w:pPr>
      <w:r>
        <w:rPr>
          <w:rFonts w:ascii="Arial" w:hAnsi="Arial" w:cs="Arial"/>
        </w:rPr>
        <w:t>Inicio: 12 de junio de 2023</w:t>
      </w:r>
    </w:p>
    <w:p w14:paraId="23065621" w14:textId="0B0E8C76" w:rsidR="00AC65F4" w:rsidRDefault="00AC65F4" w:rsidP="00AC65F4">
      <w:pPr>
        <w:pStyle w:val="Textoindependiente"/>
        <w:ind w:left="66" w:right="-1"/>
        <w:rPr>
          <w:rFonts w:ascii="Arial" w:hAnsi="Arial" w:cs="Arial"/>
          <w:lang w:val="es-EC"/>
        </w:rPr>
      </w:pPr>
      <w:r>
        <w:rPr>
          <w:rFonts w:ascii="Arial" w:hAnsi="Arial" w:cs="Arial"/>
        </w:rPr>
        <w:t>Paquetes pagados: 3.</w:t>
      </w:r>
      <w:r w:rsidR="00C7313F">
        <w:rPr>
          <w:rFonts w:ascii="Arial" w:hAnsi="Arial" w:cs="Arial"/>
        </w:rPr>
        <w:t>500 aprox.</w:t>
      </w:r>
    </w:p>
    <w:p w14:paraId="452302B6" w14:textId="21C48427" w:rsidR="00AC65F4" w:rsidRDefault="00AC65F4" w:rsidP="00AC65F4">
      <w:pPr>
        <w:pStyle w:val="Textoindependiente"/>
        <w:ind w:left="66" w:right="-1"/>
        <w:rPr>
          <w:rFonts w:ascii="Arial" w:hAnsi="Arial" w:cs="Arial"/>
          <w:lang w:val="es-EC"/>
        </w:rPr>
      </w:pPr>
      <w:r>
        <w:rPr>
          <w:rFonts w:ascii="Arial" w:hAnsi="Arial" w:cs="Arial"/>
        </w:rPr>
        <w:t>Recaudación: USD. 1</w:t>
      </w:r>
      <w:r w:rsidR="00C7313F">
        <w:rPr>
          <w:rFonts w:ascii="Arial" w:hAnsi="Arial" w:cs="Arial"/>
        </w:rPr>
        <w:t>3</w:t>
      </w:r>
      <w:r>
        <w:rPr>
          <w:rFonts w:ascii="Arial" w:hAnsi="Arial" w:cs="Arial"/>
        </w:rPr>
        <w:t>.</w:t>
      </w:r>
      <w:r w:rsidR="00C7313F">
        <w:rPr>
          <w:rFonts w:ascii="Arial" w:hAnsi="Arial" w:cs="Arial"/>
        </w:rPr>
        <w:t>613</w:t>
      </w:r>
      <w:r>
        <w:rPr>
          <w:rFonts w:ascii="Arial" w:hAnsi="Arial" w:cs="Arial"/>
        </w:rPr>
        <w:t>,0</w:t>
      </w:r>
      <w:r w:rsidR="00C7313F">
        <w:rPr>
          <w:rFonts w:ascii="Arial" w:hAnsi="Arial" w:cs="Arial"/>
        </w:rPr>
        <w:t>9 aprox.</w:t>
      </w:r>
    </w:p>
    <w:p w14:paraId="1CF5F3B4" w14:textId="77777777" w:rsidR="00F161D3" w:rsidRDefault="00B20FDC">
      <w:pPr>
        <w:pStyle w:val="Ttulo1"/>
        <w:numPr>
          <w:ilvl w:val="0"/>
          <w:numId w:val="15"/>
        </w:numPr>
        <w:rPr>
          <w:rFonts w:ascii="Arial" w:hAnsi="Arial" w:cs="Arial"/>
        </w:rPr>
      </w:pPr>
      <w:bookmarkStart w:id="305" w:name="_Toc142412102"/>
      <w:r>
        <w:rPr>
          <w:rFonts w:ascii="Arial" w:hAnsi="Arial" w:cs="Arial"/>
        </w:rPr>
        <w:lastRenderedPageBreak/>
        <w:t>CONCLUSIONES</w:t>
      </w:r>
      <w:bookmarkEnd w:id="305"/>
    </w:p>
    <w:p w14:paraId="2292F6F1" w14:textId="77777777" w:rsidR="00F161D3" w:rsidRDefault="00F161D3">
      <w:pPr>
        <w:ind w:left="720"/>
        <w:rPr>
          <w:lang w:eastAsia="es-ES"/>
        </w:rPr>
      </w:pPr>
    </w:p>
    <w:p w14:paraId="7B183804" w14:textId="2AB39396" w:rsidR="00F161D3" w:rsidRPr="00233D5C" w:rsidRDefault="00B20FDC">
      <w:pPr>
        <w:jc w:val="both"/>
        <w:rPr>
          <w:rFonts w:ascii="Arial" w:hAnsi="Arial" w:cs="Arial"/>
        </w:rPr>
      </w:pPr>
      <w:bookmarkStart w:id="306" w:name="_Hlk120123745"/>
      <w:r w:rsidRPr="00233D5C">
        <w:rPr>
          <w:rFonts w:ascii="Arial" w:hAnsi="Arial" w:cs="Arial"/>
        </w:rPr>
        <w:t xml:space="preserve">- De la revisión del distributivo institucional, la Empresa Pública de Servicios Postales del Ecuador SPE EP, concluyó el mes de </w:t>
      </w:r>
      <w:r w:rsidR="00233D5C">
        <w:rPr>
          <w:rFonts w:ascii="Arial" w:hAnsi="Arial" w:cs="Arial"/>
        </w:rPr>
        <w:t>diciembre</w:t>
      </w:r>
      <w:r w:rsidRPr="00233D5C">
        <w:rPr>
          <w:rFonts w:ascii="Arial" w:hAnsi="Arial" w:cs="Arial"/>
        </w:rPr>
        <w:t xml:space="preserve"> de 2023 con una nómina de </w:t>
      </w:r>
      <w:r w:rsidR="00233D5C" w:rsidRPr="00233D5C">
        <w:rPr>
          <w:rFonts w:ascii="Arial" w:hAnsi="Arial" w:cs="Arial"/>
        </w:rPr>
        <w:t>setenta</w:t>
      </w:r>
      <w:r w:rsidRPr="00233D5C">
        <w:rPr>
          <w:rFonts w:ascii="Arial" w:hAnsi="Arial" w:cs="Arial"/>
        </w:rPr>
        <w:t xml:space="preserve"> y </w:t>
      </w:r>
      <w:r w:rsidR="00233D5C" w:rsidRPr="00233D5C">
        <w:rPr>
          <w:rFonts w:ascii="Arial" w:hAnsi="Arial" w:cs="Arial"/>
        </w:rPr>
        <w:t>nueve</w:t>
      </w:r>
      <w:r w:rsidRPr="00233D5C">
        <w:rPr>
          <w:rFonts w:ascii="Arial" w:hAnsi="Arial" w:cs="Arial"/>
        </w:rPr>
        <w:t xml:space="preserve"> (</w:t>
      </w:r>
      <w:r w:rsidR="00233D5C" w:rsidRPr="00233D5C">
        <w:rPr>
          <w:rFonts w:ascii="Arial" w:hAnsi="Arial" w:cs="Arial"/>
        </w:rPr>
        <w:t>79</w:t>
      </w:r>
      <w:r w:rsidRPr="00233D5C">
        <w:rPr>
          <w:rFonts w:ascii="Arial" w:hAnsi="Arial" w:cs="Arial"/>
        </w:rPr>
        <w:t>) personas, entre servidores y trabajadores.</w:t>
      </w:r>
    </w:p>
    <w:p w14:paraId="513053F1" w14:textId="77777777" w:rsidR="00832A4F" w:rsidRPr="00832A4F" w:rsidRDefault="00B20FDC" w:rsidP="00832A4F">
      <w:pPr>
        <w:jc w:val="both"/>
        <w:rPr>
          <w:rFonts w:ascii="Arial" w:hAnsi="Arial" w:cs="Arial"/>
        </w:rPr>
      </w:pPr>
      <w:r w:rsidRPr="00832A4F">
        <w:rPr>
          <w:rFonts w:ascii="Arial" w:hAnsi="Arial" w:cs="Arial"/>
        </w:rPr>
        <w:t xml:space="preserve">- </w:t>
      </w:r>
      <w:r w:rsidR="00832A4F" w:rsidRPr="00832A4F">
        <w:rPr>
          <w:rFonts w:ascii="Arial" w:hAnsi="Arial" w:cs="Arial"/>
        </w:rPr>
        <w:t>En el año 2023, SPE EP ha generado ingresos operacionales por un valor de USD. 697.482,03 que equivalen al 43,13% del valor proyectado en el presupuesto 2023 aprobado por el Directorio de la empresa, USD. 1.617.072,60.</w:t>
      </w:r>
    </w:p>
    <w:p w14:paraId="40C44766" w14:textId="66577C7E" w:rsidR="00F161D3" w:rsidRPr="00832A4F" w:rsidRDefault="00832A4F" w:rsidP="00832A4F">
      <w:pPr>
        <w:jc w:val="both"/>
        <w:rPr>
          <w:rFonts w:ascii="Arial" w:hAnsi="Arial" w:cs="Arial"/>
        </w:rPr>
      </w:pPr>
      <w:r w:rsidRPr="00832A4F">
        <w:rPr>
          <w:rFonts w:ascii="Arial" w:hAnsi="Arial" w:cs="Arial"/>
        </w:rPr>
        <w:t>Teniendo en cuenta que en 2022, la EP generó ingresos operacionales por un valor de USD 503.483,46 que equivalen al 11.53% del valor proyectado en el Plan de Negocios, Inversión y Expansión 2022, USD. 4.365.914,08; SPE EP durante en 2023 generó 38,53% más del total de ingresos operacionales del 2022</w:t>
      </w:r>
      <w:r w:rsidR="00B20FDC" w:rsidRPr="00832A4F">
        <w:rPr>
          <w:rFonts w:ascii="Arial" w:hAnsi="Arial" w:cs="Arial"/>
        </w:rPr>
        <w:t>.</w:t>
      </w:r>
    </w:p>
    <w:p w14:paraId="44F3F6E3" w14:textId="2915C381" w:rsidR="00F161D3" w:rsidRPr="00715555" w:rsidRDefault="00B20FDC">
      <w:pPr>
        <w:jc w:val="both"/>
        <w:rPr>
          <w:rFonts w:ascii="Arial" w:hAnsi="Arial" w:cs="Arial"/>
        </w:rPr>
      </w:pPr>
      <w:r w:rsidRPr="00715555">
        <w:rPr>
          <w:rFonts w:ascii="Arial" w:hAnsi="Arial" w:cs="Arial"/>
        </w:rPr>
        <w:t xml:space="preserve">- Con los planes de acción implementados por la empresa: Ventanillas Flotantes, Call Center Administrativo </w:t>
      </w:r>
      <w:r w:rsidRPr="00C7313F">
        <w:rPr>
          <w:rFonts w:ascii="Arial" w:hAnsi="Arial" w:cs="Arial"/>
        </w:rPr>
        <w:t xml:space="preserve">y Entregas y cobro con Cartero hasta el mes de </w:t>
      </w:r>
      <w:r w:rsidR="00715555" w:rsidRPr="00C7313F">
        <w:rPr>
          <w:rFonts w:ascii="Arial" w:hAnsi="Arial" w:cs="Arial"/>
        </w:rPr>
        <w:t>diciembre</w:t>
      </w:r>
      <w:r w:rsidRPr="00C7313F">
        <w:rPr>
          <w:rFonts w:ascii="Arial" w:hAnsi="Arial" w:cs="Arial"/>
        </w:rPr>
        <w:t xml:space="preserve"> de 2023 se recaudó más de USD. </w:t>
      </w:r>
      <w:r w:rsidR="00C7313F" w:rsidRPr="00C7313F">
        <w:rPr>
          <w:rFonts w:ascii="Arial" w:hAnsi="Arial" w:cs="Arial"/>
        </w:rPr>
        <w:t>30</w:t>
      </w:r>
      <w:r w:rsidRPr="00C7313F">
        <w:rPr>
          <w:rFonts w:ascii="Arial" w:hAnsi="Arial" w:cs="Arial"/>
        </w:rPr>
        <w:t xml:space="preserve"> mil.</w:t>
      </w:r>
    </w:p>
    <w:p w14:paraId="1C506168" w14:textId="164F532D" w:rsidR="00F161D3" w:rsidRPr="00C7313F" w:rsidRDefault="00B20FDC">
      <w:pPr>
        <w:jc w:val="both"/>
        <w:rPr>
          <w:rFonts w:ascii="Arial" w:hAnsi="Arial" w:cs="Arial"/>
          <w:iCs/>
        </w:rPr>
      </w:pPr>
      <w:r w:rsidRPr="00C7313F">
        <w:rPr>
          <w:rFonts w:ascii="Arial" w:hAnsi="Arial" w:cs="Arial"/>
          <w:iCs/>
        </w:rPr>
        <w:t>- En el mes de agosto de 2023 se realizó el concurso de un Agente Postal Autorizado para el servicio de última milla y para que Servicios Postales pueda ofertar el Servicio de Valija Empresarial a instituciones públicas, Mediante Resolución SPE EP-GG-2023-0011-R del 29 de septiembre 2023, se seleccionó a Servientrega como APA de SPE EP.</w:t>
      </w:r>
    </w:p>
    <w:p w14:paraId="7C36A303" w14:textId="655B92D2" w:rsidR="00C7313F" w:rsidRPr="00D16F40" w:rsidRDefault="00C7313F">
      <w:pPr>
        <w:jc w:val="both"/>
        <w:rPr>
          <w:rFonts w:ascii="Arial" w:hAnsi="Arial" w:cs="Arial"/>
          <w:iCs/>
        </w:rPr>
      </w:pPr>
      <w:r w:rsidRPr="00C7313F">
        <w:rPr>
          <w:rFonts w:ascii="Arial" w:hAnsi="Arial" w:cs="Arial"/>
          <w:iCs/>
        </w:rPr>
        <w:t xml:space="preserve">El 15 de noviembre de 2023 se suscribió el contrato con Servientrega como Agente Postal Autorizado para entregas de última milla y Valija Empresarial, con lo cual la empresa desde el mes de diciembre cobra el 20% de las ventas que genere </w:t>
      </w:r>
      <w:r w:rsidRPr="00D16F40">
        <w:rPr>
          <w:rFonts w:ascii="Arial" w:hAnsi="Arial" w:cs="Arial"/>
          <w:iCs/>
        </w:rPr>
        <w:t>Servientrega a través de SPE EP.</w:t>
      </w:r>
    </w:p>
    <w:p w14:paraId="1C78BAC9" w14:textId="77777777" w:rsidR="00F161D3" w:rsidRPr="00D16F40" w:rsidRDefault="00B20FDC">
      <w:pPr>
        <w:ind w:right="-24"/>
        <w:jc w:val="both"/>
        <w:rPr>
          <w:rFonts w:ascii="Arial" w:hAnsi="Arial" w:cs="Arial"/>
        </w:rPr>
      </w:pPr>
      <w:r w:rsidRPr="00D16F40">
        <w:rPr>
          <w:rFonts w:ascii="Arial" w:hAnsi="Arial" w:cs="Arial"/>
        </w:rPr>
        <w:t>- El 4 de agosto de 2022 la Unión Postal Universal informó a la Empresa Servicios Postales del Ecuador – SPE EP la aprobación de 2 proyectos:</w:t>
      </w:r>
    </w:p>
    <w:p w14:paraId="5EA26624" w14:textId="77777777" w:rsidR="00F161D3" w:rsidRPr="00D16F40" w:rsidRDefault="00B20FDC">
      <w:pPr>
        <w:numPr>
          <w:ilvl w:val="0"/>
          <w:numId w:val="26"/>
        </w:numPr>
        <w:ind w:right="-24"/>
        <w:jc w:val="both"/>
        <w:rPr>
          <w:rFonts w:ascii="Arial" w:hAnsi="Arial" w:cs="Arial"/>
        </w:rPr>
      </w:pPr>
      <w:r w:rsidRPr="00D16F40">
        <w:rPr>
          <w:rFonts w:ascii="Arial" w:hAnsi="Arial" w:cs="Arial"/>
        </w:rPr>
        <w:t xml:space="preserve"> Multinacional IPS (QSFINT2024) por un valor de USD. 47.225,00.</w:t>
      </w:r>
    </w:p>
    <w:p w14:paraId="17356AF7" w14:textId="77777777" w:rsidR="00F161D3" w:rsidRPr="00D16F40" w:rsidRDefault="00B20FDC">
      <w:pPr>
        <w:numPr>
          <w:ilvl w:val="0"/>
          <w:numId w:val="26"/>
        </w:numPr>
        <w:ind w:right="-24"/>
        <w:jc w:val="both"/>
        <w:rPr>
          <w:rFonts w:ascii="Arial" w:hAnsi="Arial" w:cs="Arial"/>
        </w:rPr>
      </w:pPr>
      <w:r w:rsidRPr="00D16F40">
        <w:rPr>
          <w:rFonts w:ascii="Arial" w:hAnsi="Arial" w:cs="Arial"/>
        </w:rPr>
        <w:t>Adquisición de dos máquinas de Rayos X /QSFEQ2213), por un valor de USD. 197.904,00.</w:t>
      </w:r>
    </w:p>
    <w:p w14:paraId="7755512E" w14:textId="77777777" w:rsidR="00F161D3" w:rsidRPr="00D16F40" w:rsidRDefault="00B20FDC">
      <w:pPr>
        <w:ind w:right="-24"/>
        <w:jc w:val="both"/>
        <w:rPr>
          <w:rFonts w:ascii="Arial" w:hAnsi="Arial" w:cs="Arial"/>
        </w:rPr>
      </w:pPr>
      <w:r w:rsidRPr="00D16F40">
        <w:rPr>
          <w:rFonts w:ascii="Arial" w:hAnsi="Arial" w:cs="Arial"/>
        </w:rPr>
        <w:t>Estos proyectos se realizarán según los cronogramas establecidos por la UPU.</w:t>
      </w:r>
    </w:p>
    <w:p w14:paraId="1F184E8B" w14:textId="77777777" w:rsidR="00F161D3" w:rsidRPr="00D16F40" w:rsidRDefault="00B20FDC">
      <w:pPr>
        <w:ind w:right="-24"/>
        <w:jc w:val="both"/>
        <w:rPr>
          <w:rFonts w:ascii="Arial" w:hAnsi="Arial" w:cs="Arial"/>
        </w:rPr>
      </w:pPr>
      <w:r w:rsidRPr="00D16F40">
        <w:rPr>
          <w:rFonts w:ascii="Arial" w:hAnsi="Arial" w:cs="Arial"/>
        </w:rPr>
        <w:t>En cuanto al Proyecto Multinacional IPS (QSFINT2024), mediante el cual la empresa actualizará los “software” a la última versión estable liberada por la UPU. La migración de los sistemas IPS y CDS se realizó desde el viernes 30 de junio al domingo 2 de julio, en acompañamiento de un delegado de la UPAEP quien brindó asistencia técnica y capacitación funcional. Entre las principales actividades realizadas consta:</w:t>
      </w:r>
    </w:p>
    <w:p w14:paraId="0289F5A7" w14:textId="77777777" w:rsidR="00F161D3" w:rsidRPr="00D16F40" w:rsidRDefault="00B20FDC">
      <w:pPr>
        <w:numPr>
          <w:ilvl w:val="0"/>
          <w:numId w:val="24"/>
        </w:numPr>
        <w:spacing w:after="0"/>
        <w:ind w:right="-24"/>
        <w:jc w:val="both"/>
        <w:rPr>
          <w:rFonts w:ascii="Arial" w:hAnsi="Arial" w:cs="Arial"/>
        </w:rPr>
      </w:pPr>
      <w:r w:rsidRPr="00D16F40">
        <w:rPr>
          <w:rFonts w:ascii="Arial" w:hAnsi="Arial" w:cs="Arial"/>
        </w:rPr>
        <w:t>Migración de base de datos</w:t>
      </w:r>
    </w:p>
    <w:p w14:paraId="01A1C244" w14:textId="77777777" w:rsidR="00F161D3" w:rsidRPr="00D16F40" w:rsidRDefault="00B20FDC">
      <w:pPr>
        <w:numPr>
          <w:ilvl w:val="0"/>
          <w:numId w:val="24"/>
        </w:numPr>
        <w:spacing w:after="0"/>
        <w:ind w:right="-24"/>
        <w:jc w:val="both"/>
        <w:rPr>
          <w:rFonts w:ascii="Arial" w:hAnsi="Arial" w:cs="Arial"/>
        </w:rPr>
      </w:pPr>
      <w:r w:rsidRPr="00D16F40">
        <w:rPr>
          <w:rFonts w:ascii="Arial" w:hAnsi="Arial" w:cs="Arial"/>
        </w:rPr>
        <w:t>Instalación de servicios web</w:t>
      </w:r>
    </w:p>
    <w:p w14:paraId="35A65FD5" w14:textId="77777777" w:rsidR="00F161D3" w:rsidRPr="00D16F40" w:rsidRDefault="00B20FDC">
      <w:pPr>
        <w:numPr>
          <w:ilvl w:val="0"/>
          <w:numId w:val="24"/>
        </w:numPr>
        <w:spacing w:after="0"/>
        <w:ind w:right="-24"/>
        <w:jc w:val="both"/>
        <w:rPr>
          <w:rFonts w:ascii="Arial" w:hAnsi="Arial" w:cs="Arial"/>
        </w:rPr>
      </w:pPr>
      <w:r w:rsidRPr="00D16F40">
        <w:rPr>
          <w:rFonts w:ascii="Arial" w:hAnsi="Arial" w:cs="Arial"/>
        </w:rPr>
        <w:lastRenderedPageBreak/>
        <w:t>Instalación de la aplicación Kiosko</w:t>
      </w:r>
    </w:p>
    <w:p w14:paraId="4AB73089" w14:textId="77777777" w:rsidR="00F161D3" w:rsidRPr="00D16F40" w:rsidRDefault="00B20FDC">
      <w:pPr>
        <w:numPr>
          <w:ilvl w:val="0"/>
          <w:numId w:val="24"/>
        </w:numPr>
        <w:spacing w:after="0"/>
        <w:ind w:right="-24"/>
        <w:jc w:val="both"/>
        <w:rPr>
          <w:rFonts w:ascii="Arial" w:hAnsi="Arial" w:cs="Arial"/>
        </w:rPr>
      </w:pPr>
      <w:r w:rsidRPr="00D16F40">
        <w:rPr>
          <w:rFonts w:ascii="Arial" w:hAnsi="Arial" w:cs="Arial"/>
        </w:rPr>
        <w:t>Actualización de datos de referencia EDI</w:t>
      </w:r>
    </w:p>
    <w:p w14:paraId="70CDCD69" w14:textId="77777777" w:rsidR="00F161D3" w:rsidRPr="00D16F40" w:rsidRDefault="00B20FDC">
      <w:pPr>
        <w:numPr>
          <w:ilvl w:val="0"/>
          <w:numId w:val="24"/>
        </w:numPr>
        <w:ind w:right="-24"/>
        <w:jc w:val="both"/>
        <w:rPr>
          <w:rFonts w:ascii="Arial" w:hAnsi="Arial" w:cs="Arial"/>
        </w:rPr>
      </w:pPr>
      <w:r w:rsidRPr="00D16F40">
        <w:rPr>
          <w:rFonts w:ascii="Arial" w:hAnsi="Arial" w:cs="Arial"/>
        </w:rPr>
        <w:t>Configuración de intercambio de mensajería ITMATT</w:t>
      </w:r>
    </w:p>
    <w:p w14:paraId="386156D0" w14:textId="77777777" w:rsidR="00C7313F" w:rsidRPr="00C7313F" w:rsidRDefault="00C7313F" w:rsidP="00C7313F">
      <w:pPr>
        <w:ind w:right="-24"/>
        <w:jc w:val="both"/>
        <w:rPr>
          <w:rFonts w:ascii="Arial" w:hAnsi="Arial" w:cs="Arial"/>
        </w:rPr>
      </w:pPr>
      <w:r w:rsidRPr="00C7313F">
        <w:rPr>
          <w:rFonts w:ascii="Arial" w:hAnsi="Arial" w:cs="Arial"/>
        </w:rPr>
        <w:t>Las tareas de estabilización e integración con los sistemas propios de SPE (Zona Primaria, Ventanilla y Si Postal) se lo realizó hasta el 15 de agosto. El proyecto de migración de los sistemas UPU fue ejecutado satisfactoriamente. Avance del proyecto 100%</w:t>
      </w:r>
    </w:p>
    <w:p w14:paraId="094C2EF3" w14:textId="77777777" w:rsidR="00C7313F" w:rsidRPr="00C7313F" w:rsidRDefault="00C7313F" w:rsidP="00C7313F">
      <w:pPr>
        <w:ind w:right="-24"/>
        <w:jc w:val="both"/>
        <w:rPr>
          <w:rFonts w:ascii="Arial" w:hAnsi="Arial" w:cs="Arial"/>
        </w:rPr>
      </w:pPr>
      <w:r w:rsidRPr="00C7313F">
        <w:rPr>
          <w:rFonts w:ascii="Arial" w:hAnsi="Arial" w:cs="Arial"/>
        </w:rPr>
        <w:t xml:space="preserve">En cuanto al proyecto adquisición de dos máquinas de Rayos X /QSFEQ2213, en el mes de junio se inició el proceso de adquisición de las máquinas, mismo que se adjudicó el 4 de julio y se suscribió el contrato el 13 de julio, fecha desde la cual se encuentra en ejecución por 365 días (la UPU realizó un anticipo del 80% del valor del contrato al proveedor). </w:t>
      </w:r>
    </w:p>
    <w:p w14:paraId="4AB1DB65" w14:textId="77777777" w:rsidR="00C7313F" w:rsidRPr="00C7313F" w:rsidRDefault="00C7313F" w:rsidP="00C7313F">
      <w:pPr>
        <w:ind w:right="-24"/>
        <w:jc w:val="both"/>
        <w:rPr>
          <w:rFonts w:ascii="Arial" w:hAnsi="Arial" w:cs="Arial"/>
        </w:rPr>
      </w:pPr>
      <w:r w:rsidRPr="00C7313F">
        <w:rPr>
          <w:rFonts w:ascii="Arial" w:hAnsi="Arial" w:cs="Arial"/>
        </w:rPr>
        <w:t>El 19 de diciembre de 2023 fueron instaladas las 2 máquinas en los centros nacionales de clasificación de Quito y Guayaquil.</w:t>
      </w:r>
    </w:p>
    <w:p w14:paraId="243A9799" w14:textId="77777777" w:rsidR="00C7313F" w:rsidRPr="00C7313F" w:rsidRDefault="00C7313F" w:rsidP="00C7313F">
      <w:pPr>
        <w:ind w:right="-24"/>
        <w:jc w:val="both"/>
        <w:rPr>
          <w:rFonts w:ascii="Arial" w:hAnsi="Arial" w:cs="Arial"/>
        </w:rPr>
      </w:pPr>
      <w:r w:rsidRPr="00C7313F">
        <w:rPr>
          <w:rFonts w:ascii="Arial" w:hAnsi="Arial" w:cs="Arial"/>
        </w:rPr>
        <w:t>Las máquinas procesan entre 4000 a 5000 paquetes por hora y se encuentran en período de prueba hasta el 31 de enero de 2024.</w:t>
      </w:r>
    </w:p>
    <w:p w14:paraId="76D67D41" w14:textId="77777777" w:rsidR="00C7313F" w:rsidRPr="00C7313F" w:rsidRDefault="00C7313F" w:rsidP="00C7313F">
      <w:pPr>
        <w:ind w:right="-24"/>
        <w:jc w:val="both"/>
        <w:rPr>
          <w:rFonts w:ascii="Arial" w:hAnsi="Arial" w:cs="Arial"/>
        </w:rPr>
      </w:pPr>
      <w:r w:rsidRPr="00C7313F">
        <w:rPr>
          <w:rFonts w:ascii="Arial" w:hAnsi="Arial" w:cs="Arial"/>
        </w:rPr>
        <w:t>Luego del período de prueba la empresa deberá emitir la documentación correspondiente para que la UPU realice el desembolso del 20% restante al proveedor.</w:t>
      </w:r>
    </w:p>
    <w:p w14:paraId="1D901B0E" w14:textId="258BD43E" w:rsidR="00C7313F" w:rsidRDefault="00C7313F" w:rsidP="00C7313F">
      <w:pPr>
        <w:ind w:right="-24"/>
        <w:jc w:val="both"/>
        <w:rPr>
          <w:rFonts w:ascii="Arial" w:hAnsi="Arial" w:cs="Arial"/>
        </w:rPr>
      </w:pPr>
      <w:r w:rsidRPr="00C7313F">
        <w:rPr>
          <w:rFonts w:ascii="Arial" w:hAnsi="Arial" w:cs="Arial"/>
        </w:rPr>
        <w:t>Avance del Proyecto 90%.</w:t>
      </w:r>
    </w:p>
    <w:p w14:paraId="0513620B" w14:textId="77777777" w:rsidR="007156C9" w:rsidRPr="00650837" w:rsidRDefault="00057E9A" w:rsidP="007156C9">
      <w:pPr>
        <w:jc w:val="both"/>
        <w:rPr>
          <w:rFonts w:ascii="Arial" w:hAnsi="Arial" w:cs="Arial"/>
        </w:rPr>
      </w:pPr>
      <w:r>
        <w:rPr>
          <w:rFonts w:ascii="Arial" w:hAnsi="Arial" w:cs="Arial"/>
        </w:rPr>
        <w:t xml:space="preserve">- </w:t>
      </w:r>
      <w:r w:rsidR="007156C9" w:rsidRPr="00650837">
        <w:rPr>
          <w:rFonts w:ascii="Arial" w:hAnsi="Arial" w:cs="Arial"/>
        </w:rPr>
        <w:t xml:space="preserve">Con fecha 23 de noviembre de 2023 se </w:t>
      </w:r>
      <w:r w:rsidR="007156C9">
        <w:rPr>
          <w:rFonts w:ascii="Arial" w:hAnsi="Arial" w:cs="Arial"/>
        </w:rPr>
        <w:t>emitieron</w:t>
      </w:r>
      <w:r w:rsidR="007156C9" w:rsidRPr="00650837">
        <w:rPr>
          <w:rFonts w:ascii="Arial" w:hAnsi="Arial" w:cs="Arial"/>
        </w:rPr>
        <w:t xml:space="preserve"> las resoluciones de actualización de tarifas de los servicios</w:t>
      </w:r>
      <w:r w:rsidR="007156C9">
        <w:rPr>
          <w:rFonts w:ascii="Arial" w:hAnsi="Arial" w:cs="Arial"/>
        </w:rPr>
        <w:t xml:space="preserve"> de libre competencia</w:t>
      </w:r>
      <w:r w:rsidR="007156C9" w:rsidRPr="00650837">
        <w:rPr>
          <w:rFonts w:ascii="Arial" w:hAnsi="Arial" w:cs="Arial"/>
        </w:rPr>
        <w:t xml:space="preserve"> que oferta Servicios Postales del Ecuador SPE E.P, las cuales entran en vigencia a partir del 01 de enero de 2024.</w:t>
      </w:r>
    </w:p>
    <w:p w14:paraId="53A5011C" w14:textId="77777777" w:rsidR="007156C9" w:rsidRDefault="007156C9" w:rsidP="007156C9">
      <w:pPr>
        <w:jc w:val="both"/>
        <w:rPr>
          <w:rFonts w:ascii="Arial" w:hAnsi="Arial" w:cs="Arial"/>
        </w:rPr>
      </w:pPr>
      <w:r>
        <w:rPr>
          <w:rFonts w:ascii="Arial" w:hAnsi="Arial" w:cs="Arial"/>
        </w:rPr>
        <w:t xml:space="preserve">Así también, mediante </w:t>
      </w:r>
      <w:r w:rsidRPr="00650837">
        <w:rPr>
          <w:rFonts w:ascii="Arial" w:hAnsi="Arial" w:cs="Arial"/>
        </w:rPr>
        <w:t>Memorando Nro. SPE EP-GG-2023-0179-M</w:t>
      </w:r>
      <w:r>
        <w:rPr>
          <w:rFonts w:ascii="Arial" w:hAnsi="Arial" w:cs="Arial"/>
        </w:rPr>
        <w:t xml:space="preserve"> de 1 de noviembre de 2023, se remitió al ente rector </w:t>
      </w:r>
      <w:r w:rsidRPr="00650837">
        <w:rPr>
          <w:rFonts w:ascii="Arial" w:hAnsi="Arial" w:cs="Arial"/>
          <w:i/>
          <w:iCs/>
        </w:rPr>
        <w:t>“(…) el informe</w:t>
      </w:r>
      <w:r>
        <w:rPr>
          <w:rFonts w:ascii="Arial" w:hAnsi="Arial" w:cs="Arial"/>
          <w:i/>
          <w:iCs/>
        </w:rPr>
        <w:t xml:space="preserve"> </w:t>
      </w:r>
      <w:r w:rsidRPr="00650837">
        <w:rPr>
          <w:rFonts w:ascii="Arial" w:hAnsi="Arial" w:cs="Arial"/>
          <w:i/>
          <w:iCs/>
        </w:rPr>
        <w:t>de costos del Servicio Postal Universal elaborado con base a la metodología de costos levantada por esta</w:t>
      </w:r>
      <w:r>
        <w:rPr>
          <w:rFonts w:ascii="Arial" w:hAnsi="Arial" w:cs="Arial"/>
          <w:i/>
          <w:iCs/>
        </w:rPr>
        <w:t xml:space="preserve"> </w:t>
      </w:r>
      <w:r w:rsidRPr="00650837">
        <w:rPr>
          <w:rFonts w:ascii="Arial" w:hAnsi="Arial" w:cs="Arial"/>
          <w:i/>
          <w:iCs/>
        </w:rPr>
        <w:t>Empresa Pública, así como el informe de propuesta de tarifario del Servicio Postal Universal, para su</w:t>
      </w:r>
      <w:r>
        <w:rPr>
          <w:rFonts w:ascii="Arial" w:hAnsi="Arial" w:cs="Arial"/>
          <w:i/>
          <w:iCs/>
        </w:rPr>
        <w:t xml:space="preserve"> </w:t>
      </w:r>
      <w:r w:rsidRPr="00650837">
        <w:rPr>
          <w:rFonts w:ascii="Arial" w:hAnsi="Arial" w:cs="Arial"/>
          <w:i/>
          <w:iCs/>
        </w:rPr>
        <w:t>revisión, análisis y consideración de fijación de tarifas (…)”</w:t>
      </w:r>
      <w:r>
        <w:rPr>
          <w:rFonts w:ascii="Arial" w:hAnsi="Arial" w:cs="Arial"/>
          <w:i/>
          <w:iCs/>
        </w:rPr>
        <w:t>.</w:t>
      </w:r>
      <w:r>
        <w:rPr>
          <w:rFonts w:ascii="Arial" w:hAnsi="Arial" w:cs="Arial"/>
        </w:rPr>
        <w:t xml:space="preserve"> Se espera que en el primer trimestre de 2024 el ente rector emita la nueva tarifa.</w:t>
      </w:r>
    </w:p>
    <w:p w14:paraId="128FEA2E" w14:textId="73CB7A68" w:rsidR="00F161D3" w:rsidRDefault="00B20FDC">
      <w:pPr>
        <w:pStyle w:val="Prrafodelista"/>
        <w:tabs>
          <w:tab w:val="left" w:pos="993"/>
        </w:tabs>
        <w:spacing w:after="0" w:line="240" w:lineRule="auto"/>
        <w:ind w:left="0"/>
        <w:jc w:val="both"/>
        <w:rPr>
          <w:rFonts w:ascii="Arial" w:hAnsi="Arial" w:cs="Arial"/>
        </w:rPr>
      </w:pPr>
      <w:r w:rsidRPr="0022798F">
        <w:rPr>
          <w:rFonts w:ascii="Arial" w:hAnsi="Arial" w:cs="Arial"/>
        </w:rPr>
        <w:t xml:space="preserve">- En función de los inconvenientes que la empresa ha tenido que enfrentar, sumados a la falta de liquidez y los problemas con los que nació la empresa tras la escisión, la empresa </w:t>
      </w:r>
      <w:r w:rsidR="00D16F40" w:rsidRPr="0022798F">
        <w:rPr>
          <w:rFonts w:ascii="Arial" w:hAnsi="Arial" w:cs="Arial"/>
        </w:rPr>
        <w:t>realizó</w:t>
      </w:r>
      <w:r w:rsidRPr="0022798F">
        <w:rPr>
          <w:rFonts w:ascii="Arial" w:hAnsi="Arial" w:cs="Arial"/>
        </w:rPr>
        <w:t xml:space="preserve"> un proceso de solicitud de recursos fiscales al Ministerio de Economía y Finanzas.</w:t>
      </w:r>
    </w:p>
    <w:p w14:paraId="6023E908" w14:textId="77777777" w:rsidR="00D16F40" w:rsidRDefault="00D16F40">
      <w:pPr>
        <w:pStyle w:val="Prrafodelista"/>
        <w:tabs>
          <w:tab w:val="left" w:pos="993"/>
        </w:tabs>
        <w:spacing w:after="0" w:line="240" w:lineRule="auto"/>
        <w:ind w:left="0"/>
        <w:jc w:val="both"/>
        <w:rPr>
          <w:rFonts w:ascii="Arial" w:hAnsi="Arial" w:cs="Arial"/>
        </w:rPr>
      </w:pPr>
    </w:p>
    <w:p w14:paraId="0552F4D0" w14:textId="2AD47619" w:rsidR="00D16F40" w:rsidRDefault="00D16F40">
      <w:pPr>
        <w:pStyle w:val="Prrafodelista"/>
        <w:tabs>
          <w:tab w:val="left" w:pos="993"/>
        </w:tabs>
        <w:spacing w:after="0" w:line="240" w:lineRule="auto"/>
        <w:ind w:left="0"/>
        <w:jc w:val="both"/>
        <w:rPr>
          <w:rFonts w:ascii="Arial" w:hAnsi="Arial" w:cs="Arial"/>
        </w:rPr>
      </w:pPr>
      <w:r>
        <w:rPr>
          <w:rFonts w:ascii="Arial" w:hAnsi="Arial" w:cs="Arial"/>
        </w:rPr>
        <w:t>Mediante Resolución Nro. DIR-SPE-EP-019-2023-06-12-2023 de 06 de diciembre de 2023 en su Artículo 1 se aprueba el incremento al techo presupuestario por asignación fiscal de USD</w:t>
      </w:r>
      <w:r w:rsidR="0022798F">
        <w:rPr>
          <w:rFonts w:ascii="Arial" w:hAnsi="Arial" w:cs="Arial"/>
        </w:rPr>
        <w:t>.</w:t>
      </w:r>
      <w:r>
        <w:rPr>
          <w:rFonts w:ascii="Arial" w:hAnsi="Arial" w:cs="Arial"/>
        </w:rPr>
        <w:t xml:space="preserve"> 649.479,36 en ingresos y gastos.</w:t>
      </w:r>
    </w:p>
    <w:p w14:paraId="65447040" w14:textId="0D932ECE" w:rsidR="00D16F40" w:rsidRDefault="00D16F40">
      <w:pPr>
        <w:pStyle w:val="Prrafodelista"/>
        <w:tabs>
          <w:tab w:val="left" w:pos="993"/>
        </w:tabs>
        <w:spacing w:after="0" w:line="240" w:lineRule="auto"/>
        <w:ind w:left="0"/>
        <w:jc w:val="both"/>
        <w:rPr>
          <w:rFonts w:ascii="Arial" w:hAnsi="Arial" w:cs="Arial"/>
        </w:rPr>
      </w:pPr>
    </w:p>
    <w:p w14:paraId="6277495C" w14:textId="75B8E06E" w:rsidR="00D16F40" w:rsidRDefault="00D16F40">
      <w:pPr>
        <w:pStyle w:val="Prrafodelista"/>
        <w:tabs>
          <w:tab w:val="left" w:pos="993"/>
        </w:tabs>
        <w:spacing w:after="0" w:line="240" w:lineRule="auto"/>
        <w:ind w:left="0"/>
        <w:jc w:val="both"/>
        <w:rPr>
          <w:rFonts w:ascii="Arial" w:hAnsi="Arial" w:cs="Arial"/>
        </w:rPr>
      </w:pPr>
      <w:r>
        <w:rPr>
          <w:rFonts w:ascii="Arial" w:hAnsi="Arial" w:cs="Arial"/>
        </w:rPr>
        <w:t xml:space="preserve">En el mes de diciembre de se recibió por parte de MEF un desembolso de USD. 200.000, se espera que los </w:t>
      </w:r>
      <w:r w:rsidR="0022798F">
        <w:rPr>
          <w:rFonts w:ascii="Arial" w:hAnsi="Arial" w:cs="Arial"/>
        </w:rPr>
        <w:t>USD. 449.479,36 restantes se reciban en el mes de enero de 2024.</w:t>
      </w:r>
    </w:p>
    <w:p w14:paraId="5086CD8D" w14:textId="5E888226" w:rsidR="00EF36C3" w:rsidRDefault="00EF36C3">
      <w:pPr>
        <w:pStyle w:val="Prrafodelista"/>
        <w:tabs>
          <w:tab w:val="left" w:pos="993"/>
        </w:tabs>
        <w:spacing w:after="0" w:line="240" w:lineRule="auto"/>
        <w:ind w:left="0"/>
        <w:jc w:val="both"/>
        <w:rPr>
          <w:rFonts w:ascii="Arial" w:hAnsi="Arial" w:cs="Arial"/>
        </w:rPr>
      </w:pPr>
    </w:p>
    <w:p w14:paraId="35F5C32C" w14:textId="48F2D003" w:rsidR="00EF36C3" w:rsidRDefault="00EF36C3">
      <w:pPr>
        <w:pStyle w:val="Prrafodelista"/>
        <w:tabs>
          <w:tab w:val="left" w:pos="993"/>
        </w:tabs>
        <w:spacing w:after="0" w:line="240" w:lineRule="auto"/>
        <w:ind w:left="0"/>
        <w:jc w:val="both"/>
        <w:rPr>
          <w:rFonts w:ascii="Arial" w:hAnsi="Arial" w:cs="Arial"/>
        </w:rPr>
      </w:pPr>
      <w:r>
        <w:rPr>
          <w:rFonts w:ascii="Arial" w:hAnsi="Arial" w:cs="Arial"/>
        </w:rPr>
        <w:t>- Lanzamiento del Servicio de Valija Empresarial y difusión del servicio entre las instituciones públicas.</w:t>
      </w:r>
    </w:p>
    <w:p w14:paraId="5D0C4701" w14:textId="77777777" w:rsidR="004374B1" w:rsidRDefault="004374B1" w:rsidP="004374B1">
      <w:pPr>
        <w:tabs>
          <w:tab w:val="left" w:pos="993"/>
        </w:tabs>
        <w:spacing w:after="0" w:line="240" w:lineRule="auto"/>
        <w:jc w:val="both"/>
        <w:rPr>
          <w:rFonts w:ascii="Arial" w:hAnsi="Arial" w:cs="Arial"/>
        </w:rPr>
      </w:pPr>
    </w:p>
    <w:p w14:paraId="5CA4F81C" w14:textId="01C322FC" w:rsidR="004374B1" w:rsidRDefault="004374B1" w:rsidP="004374B1">
      <w:pPr>
        <w:tabs>
          <w:tab w:val="left" w:pos="993"/>
        </w:tabs>
        <w:spacing w:after="0" w:line="240" w:lineRule="auto"/>
        <w:jc w:val="both"/>
        <w:rPr>
          <w:rFonts w:ascii="Arial" w:hAnsi="Arial" w:cs="Arial"/>
        </w:rPr>
      </w:pPr>
      <w:r>
        <w:rPr>
          <w:rFonts w:ascii="Arial" w:hAnsi="Arial" w:cs="Arial"/>
        </w:rPr>
        <w:t>- Durante el cuarto trimestre de 2023 se aprobaron los siguientes instrumentos de gestión y planificación:</w:t>
      </w:r>
    </w:p>
    <w:p w14:paraId="3621DA51" w14:textId="77777777" w:rsidR="004374B1" w:rsidRDefault="004374B1" w:rsidP="004374B1">
      <w:pPr>
        <w:tabs>
          <w:tab w:val="left" w:pos="993"/>
        </w:tabs>
        <w:spacing w:after="0" w:line="240" w:lineRule="auto"/>
        <w:jc w:val="both"/>
        <w:rPr>
          <w:rFonts w:ascii="Arial" w:hAnsi="Arial" w:cs="Arial"/>
        </w:rPr>
      </w:pPr>
    </w:p>
    <w:p w14:paraId="2F219F6A" w14:textId="3FCF33D2" w:rsidR="004374B1" w:rsidRPr="004374B1" w:rsidRDefault="004374B1" w:rsidP="004374B1">
      <w:pPr>
        <w:tabs>
          <w:tab w:val="left" w:pos="993"/>
        </w:tabs>
        <w:spacing w:after="0" w:line="240" w:lineRule="auto"/>
        <w:jc w:val="both"/>
        <w:rPr>
          <w:rFonts w:ascii="Arial" w:hAnsi="Arial" w:cs="Arial"/>
        </w:rPr>
      </w:pPr>
      <w:r w:rsidRPr="004374B1">
        <w:rPr>
          <w:rFonts w:ascii="Arial" w:hAnsi="Arial" w:cs="Arial"/>
        </w:rPr>
        <w:t>Estatuto Orgánico Funcional por procesos (aprobado el 30 de octubre de 2023)</w:t>
      </w:r>
    </w:p>
    <w:p w14:paraId="4EE4BC57" w14:textId="0B03DD7A" w:rsidR="004374B1" w:rsidRDefault="004374B1" w:rsidP="004374B1">
      <w:pPr>
        <w:pStyle w:val="Prrafodelista"/>
        <w:tabs>
          <w:tab w:val="left" w:pos="993"/>
        </w:tabs>
        <w:spacing w:after="0" w:line="240" w:lineRule="auto"/>
        <w:ind w:left="0"/>
        <w:jc w:val="both"/>
        <w:rPr>
          <w:rFonts w:ascii="Arial" w:hAnsi="Arial" w:cs="Arial"/>
        </w:rPr>
      </w:pPr>
      <w:r w:rsidRPr="004374B1">
        <w:rPr>
          <w:rFonts w:ascii="Arial" w:hAnsi="Arial" w:cs="Arial"/>
        </w:rPr>
        <w:t>Norma Interna de Talento Humano de SPE EP (aprobado el 30 de octubre de 2023)</w:t>
      </w:r>
    </w:p>
    <w:p w14:paraId="790B27D9" w14:textId="684D751F" w:rsidR="004374B1" w:rsidRDefault="004374B1" w:rsidP="004374B1">
      <w:pPr>
        <w:pStyle w:val="Prrafodelista"/>
        <w:tabs>
          <w:tab w:val="left" w:pos="993"/>
        </w:tabs>
        <w:spacing w:after="0" w:line="240" w:lineRule="auto"/>
        <w:ind w:left="0"/>
        <w:jc w:val="both"/>
        <w:rPr>
          <w:rFonts w:ascii="Arial" w:hAnsi="Arial" w:cs="Arial"/>
        </w:rPr>
      </w:pPr>
      <w:r>
        <w:rPr>
          <w:rFonts w:ascii="Arial" w:hAnsi="Arial" w:cs="Arial"/>
        </w:rPr>
        <w:t xml:space="preserve">Plan General de Negocios, Expansión e Inversión 2024 </w:t>
      </w:r>
      <w:r w:rsidRPr="004374B1">
        <w:rPr>
          <w:rFonts w:ascii="Arial" w:hAnsi="Arial" w:cs="Arial"/>
        </w:rPr>
        <w:t xml:space="preserve">(aprobado el </w:t>
      </w:r>
      <w:r>
        <w:rPr>
          <w:rFonts w:ascii="Arial" w:hAnsi="Arial" w:cs="Arial"/>
        </w:rPr>
        <w:t>22</w:t>
      </w:r>
      <w:r w:rsidRPr="004374B1">
        <w:rPr>
          <w:rFonts w:ascii="Arial" w:hAnsi="Arial" w:cs="Arial"/>
        </w:rPr>
        <w:t xml:space="preserve"> de </w:t>
      </w:r>
      <w:r>
        <w:rPr>
          <w:rFonts w:ascii="Arial" w:hAnsi="Arial" w:cs="Arial"/>
        </w:rPr>
        <w:t>diciembre</w:t>
      </w:r>
      <w:r w:rsidRPr="004374B1">
        <w:rPr>
          <w:rFonts w:ascii="Arial" w:hAnsi="Arial" w:cs="Arial"/>
        </w:rPr>
        <w:t xml:space="preserve"> de 2023)</w:t>
      </w:r>
    </w:p>
    <w:p w14:paraId="6BE46FAC" w14:textId="324A6AB4" w:rsidR="004374B1" w:rsidRDefault="004374B1" w:rsidP="004374B1">
      <w:pPr>
        <w:pStyle w:val="Prrafodelista"/>
        <w:tabs>
          <w:tab w:val="left" w:pos="993"/>
        </w:tabs>
        <w:spacing w:after="0" w:line="240" w:lineRule="auto"/>
        <w:ind w:left="0"/>
        <w:jc w:val="both"/>
        <w:rPr>
          <w:rFonts w:ascii="Arial" w:hAnsi="Arial" w:cs="Arial"/>
        </w:rPr>
      </w:pPr>
      <w:r>
        <w:rPr>
          <w:rFonts w:ascii="Arial" w:hAnsi="Arial" w:cs="Arial"/>
        </w:rPr>
        <w:t xml:space="preserve">Informe de gestión de tercer trimestre de 2023 </w:t>
      </w:r>
      <w:r w:rsidRPr="004374B1">
        <w:rPr>
          <w:rFonts w:ascii="Arial" w:hAnsi="Arial" w:cs="Arial"/>
        </w:rPr>
        <w:t xml:space="preserve">(aprobado el </w:t>
      </w:r>
      <w:r>
        <w:rPr>
          <w:rFonts w:ascii="Arial" w:hAnsi="Arial" w:cs="Arial"/>
        </w:rPr>
        <w:t>22</w:t>
      </w:r>
      <w:r w:rsidRPr="004374B1">
        <w:rPr>
          <w:rFonts w:ascii="Arial" w:hAnsi="Arial" w:cs="Arial"/>
        </w:rPr>
        <w:t xml:space="preserve"> de </w:t>
      </w:r>
      <w:r>
        <w:rPr>
          <w:rFonts w:ascii="Arial" w:hAnsi="Arial" w:cs="Arial"/>
        </w:rPr>
        <w:t>diciembre</w:t>
      </w:r>
      <w:r w:rsidRPr="004374B1">
        <w:rPr>
          <w:rFonts w:ascii="Arial" w:hAnsi="Arial" w:cs="Arial"/>
        </w:rPr>
        <w:t xml:space="preserve"> de 2023)</w:t>
      </w:r>
    </w:p>
    <w:p w14:paraId="63CDF2C5" w14:textId="7C3E6C06" w:rsidR="004374B1" w:rsidRDefault="004374B1" w:rsidP="004374B1">
      <w:pPr>
        <w:pStyle w:val="Prrafodelista"/>
        <w:tabs>
          <w:tab w:val="left" w:pos="993"/>
        </w:tabs>
        <w:spacing w:after="0" w:line="240" w:lineRule="auto"/>
        <w:ind w:left="0"/>
        <w:jc w:val="both"/>
        <w:rPr>
          <w:rFonts w:ascii="Arial" w:hAnsi="Arial" w:cs="Arial"/>
        </w:rPr>
      </w:pPr>
      <w:r>
        <w:rPr>
          <w:rFonts w:ascii="Arial" w:hAnsi="Arial" w:cs="Arial"/>
        </w:rPr>
        <w:t xml:space="preserve">Presupuesto General Prorrogado del año 2024 </w:t>
      </w:r>
      <w:r w:rsidRPr="004374B1">
        <w:rPr>
          <w:rFonts w:ascii="Arial" w:hAnsi="Arial" w:cs="Arial"/>
        </w:rPr>
        <w:t xml:space="preserve">(aprobado el </w:t>
      </w:r>
      <w:r>
        <w:rPr>
          <w:rFonts w:ascii="Arial" w:hAnsi="Arial" w:cs="Arial"/>
        </w:rPr>
        <w:t>22</w:t>
      </w:r>
      <w:r w:rsidRPr="004374B1">
        <w:rPr>
          <w:rFonts w:ascii="Arial" w:hAnsi="Arial" w:cs="Arial"/>
        </w:rPr>
        <w:t xml:space="preserve"> de </w:t>
      </w:r>
      <w:r>
        <w:rPr>
          <w:rFonts w:ascii="Arial" w:hAnsi="Arial" w:cs="Arial"/>
        </w:rPr>
        <w:t>diciembre</w:t>
      </w:r>
      <w:r w:rsidRPr="004374B1">
        <w:rPr>
          <w:rFonts w:ascii="Arial" w:hAnsi="Arial" w:cs="Arial"/>
        </w:rPr>
        <w:t xml:space="preserve"> de 2023)</w:t>
      </w:r>
    </w:p>
    <w:p w14:paraId="7E9316F3" w14:textId="77777777" w:rsidR="004374B1" w:rsidRDefault="004374B1" w:rsidP="004374B1">
      <w:pPr>
        <w:pStyle w:val="Prrafodelista"/>
        <w:tabs>
          <w:tab w:val="left" w:pos="993"/>
        </w:tabs>
        <w:spacing w:after="0" w:line="240" w:lineRule="auto"/>
        <w:ind w:left="0"/>
        <w:jc w:val="both"/>
        <w:rPr>
          <w:rFonts w:ascii="Arial" w:hAnsi="Arial" w:cs="Arial"/>
        </w:rPr>
      </w:pPr>
    </w:p>
    <w:p w14:paraId="36179013" w14:textId="77777777" w:rsidR="00F161D3" w:rsidRDefault="00B20FDC">
      <w:pPr>
        <w:pStyle w:val="Ttulo1"/>
        <w:rPr>
          <w:rFonts w:ascii="Arial" w:hAnsi="Arial" w:cs="Arial"/>
        </w:rPr>
      </w:pPr>
      <w:bookmarkStart w:id="307" w:name="_Toc142412103"/>
      <w:bookmarkEnd w:id="306"/>
      <w:r>
        <w:rPr>
          <w:rFonts w:ascii="Arial" w:hAnsi="Arial" w:cs="Arial"/>
        </w:rPr>
        <w:t>18. ACCIONES RELEVANTES PARA EL PRÓXIMO TRIMESTRE</w:t>
      </w:r>
      <w:bookmarkEnd w:id="307"/>
    </w:p>
    <w:p w14:paraId="40FEE692" w14:textId="77777777" w:rsidR="00F161D3" w:rsidRDefault="00F161D3">
      <w:pPr>
        <w:pStyle w:val="Prrafodelista"/>
        <w:tabs>
          <w:tab w:val="left" w:pos="993"/>
        </w:tabs>
        <w:spacing w:after="0" w:line="240" w:lineRule="auto"/>
        <w:ind w:left="0"/>
        <w:jc w:val="both"/>
        <w:rPr>
          <w:rFonts w:ascii="Arial" w:hAnsi="Arial" w:cs="Arial"/>
        </w:rPr>
      </w:pPr>
    </w:p>
    <w:p w14:paraId="0DE03553" w14:textId="2B444B66" w:rsidR="00F161D3" w:rsidRPr="00EF36C3" w:rsidRDefault="00B20FDC">
      <w:pPr>
        <w:pStyle w:val="Prrafodelista"/>
        <w:tabs>
          <w:tab w:val="left" w:pos="993"/>
        </w:tabs>
        <w:spacing w:after="0" w:line="240" w:lineRule="auto"/>
        <w:ind w:left="0"/>
        <w:jc w:val="both"/>
        <w:rPr>
          <w:rFonts w:ascii="Arial" w:hAnsi="Arial" w:cs="Arial"/>
        </w:rPr>
      </w:pPr>
      <w:r w:rsidRPr="00EF36C3">
        <w:rPr>
          <w:rFonts w:ascii="Arial" w:hAnsi="Arial" w:cs="Arial"/>
        </w:rPr>
        <w:t>Una vez aprobados los instrumentos de gestión por parte de la autoridad competente,</w:t>
      </w:r>
      <w:r w:rsidR="00EF36C3" w:rsidRPr="00EF36C3">
        <w:rPr>
          <w:rFonts w:ascii="Arial" w:hAnsi="Arial" w:cs="Arial"/>
        </w:rPr>
        <w:t xml:space="preserve"> en el año 2024</w:t>
      </w:r>
      <w:r w:rsidRPr="00EF36C3">
        <w:rPr>
          <w:rFonts w:ascii="Arial" w:hAnsi="Arial" w:cs="Arial"/>
        </w:rPr>
        <w:t xml:space="preserve"> se deberán emitir y aprobar la normativa interna correspondiente a los Subsistemas de Gestión de Talento Humano.</w:t>
      </w:r>
    </w:p>
    <w:p w14:paraId="6D6A7329" w14:textId="77777777" w:rsidR="00F161D3" w:rsidRPr="00FB2FE9" w:rsidRDefault="00F161D3">
      <w:pPr>
        <w:pStyle w:val="Prrafodelista"/>
        <w:tabs>
          <w:tab w:val="left" w:pos="993"/>
        </w:tabs>
        <w:spacing w:after="0" w:line="240" w:lineRule="auto"/>
        <w:ind w:left="0"/>
        <w:jc w:val="both"/>
        <w:rPr>
          <w:rFonts w:ascii="Arial" w:hAnsi="Arial" w:cs="Arial"/>
          <w:highlight w:val="yellow"/>
        </w:rPr>
      </w:pPr>
    </w:p>
    <w:p w14:paraId="1523AB13" w14:textId="1139A7CC" w:rsidR="00F161D3" w:rsidRPr="00EF36C3" w:rsidRDefault="00EF36C3">
      <w:pPr>
        <w:jc w:val="both"/>
        <w:rPr>
          <w:rFonts w:ascii="Arial" w:hAnsi="Arial" w:cs="Arial"/>
          <w:iCs/>
        </w:rPr>
      </w:pPr>
      <w:r w:rsidRPr="00EF36C3">
        <w:rPr>
          <w:rFonts w:ascii="Arial" w:hAnsi="Arial" w:cs="Arial"/>
          <w:iCs/>
        </w:rPr>
        <w:t xml:space="preserve">En el cuarto trimestre de 2023, se inició el proceso de terminación por mutuo acuerdo con </w:t>
      </w:r>
      <w:r w:rsidR="00B20FDC" w:rsidRPr="00EF36C3">
        <w:rPr>
          <w:rFonts w:ascii="Arial" w:hAnsi="Arial" w:cs="Arial"/>
          <w:iCs/>
        </w:rPr>
        <w:t xml:space="preserve">Tramaco </w:t>
      </w:r>
      <w:r w:rsidRPr="00EF36C3">
        <w:rPr>
          <w:rFonts w:ascii="Arial" w:hAnsi="Arial" w:cs="Arial"/>
          <w:iCs/>
        </w:rPr>
        <w:t>debido a que no se lograron realizar las integraciones necesarias para implementar el servicio</w:t>
      </w:r>
      <w:r w:rsidR="00B20FDC" w:rsidRPr="00EF36C3">
        <w:rPr>
          <w:rFonts w:ascii="Arial" w:hAnsi="Arial" w:cs="Arial"/>
          <w:iCs/>
        </w:rPr>
        <w:t>.</w:t>
      </w:r>
    </w:p>
    <w:p w14:paraId="1466C216" w14:textId="77777777" w:rsidR="00F161D3" w:rsidRPr="00EF36C3" w:rsidRDefault="00B20FDC">
      <w:pPr>
        <w:pStyle w:val="Prrafodelista"/>
        <w:tabs>
          <w:tab w:val="left" w:pos="993"/>
        </w:tabs>
        <w:spacing w:after="0" w:line="240" w:lineRule="auto"/>
        <w:ind w:left="0"/>
        <w:jc w:val="both"/>
        <w:rPr>
          <w:rFonts w:ascii="Arial" w:hAnsi="Arial" w:cs="Arial"/>
        </w:rPr>
      </w:pPr>
      <w:r w:rsidRPr="00EF36C3">
        <w:rPr>
          <w:rFonts w:ascii="Arial" w:hAnsi="Arial" w:cs="Arial"/>
        </w:rPr>
        <w:t>Realizar los procesos de contratación necesarios a fin de regularizar y realizar los respectivos registros contables de los bienes entregados por Correos del Ecuador en liquidación.</w:t>
      </w:r>
    </w:p>
    <w:p w14:paraId="453072B9" w14:textId="77777777" w:rsidR="00F161D3" w:rsidRPr="00FB2FE9" w:rsidRDefault="00F161D3">
      <w:pPr>
        <w:pStyle w:val="Prrafodelista"/>
        <w:tabs>
          <w:tab w:val="left" w:pos="993"/>
        </w:tabs>
        <w:spacing w:after="0" w:line="240" w:lineRule="auto"/>
        <w:ind w:left="0"/>
        <w:jc w:val="both"/>
        <w:rPr>
          <w:rFonts w:ascii="Arial" w:hAnsi="Arial" w:cs="Arial"/>
          <w:highlight w:val="yellow"/>
        </w:rPr>
      </w:pPr>
    </w:p>
    <w:p w14:paraId="6EAE0DE7" w14:textId="77777777" w:rsidR="00F161D3" w:rsidRPr="00EF36C3" w:rsidRDefault="00B20FDC">
      <w:pPr>
        <w:pStyle w:val="Prrafodelista"/>
        <w:tabs>
          <w:tab w:val="left" w:pos="993"/>
        </w:tabs>
        <w:spacing w:after="0" w:line="240" w:lineRule="auto"/>
        <w:ind w:left="0"/>
        <w:jc w:val="both"/>
        <w:rPr>
          <w:rFonts w:ascii="Arial" w:hAnsi="Arial" w:cs="Arial"/>
        </w:rPr>
      </w:pPr>
      <w:r w:rsidRPr="00EF36C3">
        <w:rPr>
          <w:rFonts w:ascii="Arial" w:hAnsi="Arial" w:cs="Arial"/>
          <w:iCs/>
        </w:rPr>
        <w:t>Brandeo de las agencias de SPE EP, siempre y cuando se cuente con los recursos necesarios.</w:t>
      </w:r>
    </w:p>
    <w:p w14:paraId="265849EF" w14:textId="77777777" w:rsidR="00F161D3" w:rsidRPr="00EF36C3" w:rsidRDefault="00F161D3">
      <w:pPr>
        <w:pStyle w:val="Prrafodelista"/>
        <w:tabs>
          <w:tab w:val="left" w:pos="993"/>
        </w:tabs>
        <w:spacing w:after="0" w:line="240" w:lineRule="auto"/>
        <w:ind w:left="0"/>
        <w:jc w:val="both"/>
        <w:rPr>
          <w:rFonts w:ascii="Arial" w:hAnsi="Arial" w:cs="Arial"/>
        </w:rPr>
      </w:pPr>
    </w:p>
    <w:p w14:paraId="241928C6" w14:textId="0BD49731" w:rsidR="00F161D3" w:rsidRPr="00EF36C3" w:rsidRDefault="00EF36C3">
      <w:pPr>
        <w:pStyle w:val="Prrafodelista"/>
        <w:tabs>
          <w:tab w:val="left" w:pos="993"/>
        </w:tabs>
        <w:spacing w:after="0" w:line="240" w:lineRule="auto"/>
        <w:ind w:left="0"/>
        <w:jc w:val="both"/>
        <w:rPr>
          <w:rFonts w:ascii="Arial" w:hAnsi="Arial" w:cs="Arial"/>
        </w:rPr>
      </w:pPr>
      <w:r w:rsidRPr="00EF36C3">
        <w:rPr>
          <w:rFonts w:ascii="Arial" w:hAnsi="Arial" w:cs="Arial"/>
        </w:rPr>
        <w:t>Lanzamiento de servicios corporativos y e</w:t>
      </w:r>
      <w:r w:rsidR="00B20FDC" w:rsidRPr="00EF36C3">
        <w:rPr>
          <w:rFonts w:ascii="Arial" w:hAnsi="Arial" w:cs="Arial"/>
        </w:rPr>
        <w:t>misión de tarifas</w:t>
      </w:r>
      <w:r w:rsidRPr="00EF36C3">
        <w:rPr>
          <w:rFonts w:ascii="Arial" w:hAnsi="Arial" w:cs="Arial"/>
        </w:rPr>
        <w:t xml:space="preserve"> corporativas</w:t>
      </w:r>
      <w:r w:rsidR="00B20FDC" w:rsidRPr="00EF36C3">
        <w:rPr>
          <w:rFonts w:ascii="Arial" w:hAnsi="Arial" w:cs="Arial"/>
        </w:rPr>
        <w:t xml:space="preserve"> competitivas acordes a los productos y necesidades del mercado.</w:t>
      </w:r>
    </w:p>
    <w:p w14:paraId="0AEC8516" w14:textId="2EBA5843" w:rsidR="00EF36C3" w:rsidRDefault="00EF36C3">
      <w:pPr>
        <w:pStyle w:val="Prrafodelista"/>
        <w:tabs>
          <w:tab w:val="left" w:pos="993"/>
        </w:tabs>
        <w:spacing w:after="0" w:line="240" w:lineRule="auto"/>
        <w:ind w:left="0"/>
        <w:jc w:val="both"/>
        <w:rPr>
          <w:rFonts w:ascii="Arial" w:hAnsi="Arial" w:cs="Arial"/>
          <w:highlight w:val="yellow"/>
        </w:rPr>
      </w:pPr>
    </w:p>
    <w:p w14:paraId="3DD8CFD1" w14:textId="3E611E18" w:rsidR="00EF36C3" w:rsidRPr="00EF36C3" w:rsidRDefault="00EF36C3">
      <w:pPr>
        <w:pStyle w:val="Prrafodelista"/>
        <w:tabs>
          <w:tab w:val="left" w:pos="993"/>
        </w:tabs>
        <w:spacing w:after="0" w:line="240" w:lineRule="auto"/>
        <w:ind w:left="0"/>
        <w:jc w:val="both"/>
        <w:rPr>
          <w:rFonts w:ascii="Arial" w:hAnsi="Arial" w:cs="Arial"/>
        </w:rPr>
      </w:pPr>
      <w:r w:rsidRPr="00EF36C3">
        <w:rPr>
          <w:rFonts w:ascii="Arial" w:hAnsi="Arial" w:cs="Arial"/>
        </w:rPr>
        <w:t>Lanzamiento de los Servicios Encomiendas Postales y Envíos Certificados (expedición).</w:t>
      </w:r>
    </w:p>
    <w:p w14:paraId="743DEA53" w14:textId="77777777" w:rsidR="00F161D3" w:rsidRPr="00FB2FE9" w:rsidRDefault="00F161D3">
      <w:pPr>
        <w:pStyle w:val="Prrafodelista"/>
        <w:tabs>
          <w:tab w:val="left" w:pos="993"/>
        </w:tabs>
        <w:spacing w:after="0" w:line="240" w:lineRule="auto"/>
        <w:ind w:left="0"/>
        <w:jc w:val="both"/>
        <w:rPr>
          <w:rFonts w:ascii="Arial" w:hAnsi="Arial" w:cs="Arial"/>
          <w:highlight w:val="yellow"/>
        </w:rPr>
      </w:pPr>
    </w:p>
    <w:p w14:paraId="06536D6A" w14:textId="2EE0BAB1" w:rsidR="00F161D3" w:rsidRPr="00CF2534" w:rsidRDefault="00B20FDC">
      <w:pPr>
        <w:pStyle w:val="Prrafodelista"/>
        <w:tabs>
          <w:tab w:val="left" w:pos="993"/>
        </w:tabs>
        <w:spacing w:after="0" w:line="240" w:lineRule="auto"/>
        <w:ind w:left="0"/>
        <w:jc w:val="both"/>
        <w:rPr>
          <w:rFonts w:ascii="Arial" w:hAnsi="Arial" w:cs="Arial"/>
        </w:rPr>
      </w:pPr>
      <w:r w:rsidRPr="00CF2534">
        <w:rPr>
          <w:rFonts w:ascii="Arial" w:hAnsi="Arial" w:cs="Arial"/>
        </w:rPr>
        <w:t xml:space="preserve">En el </w:t>
      </w:r>
      <w:r w:rsidR="00CF2534" w:rsidRPr="00CF2534">
        <w:rPr>
          <w:rFonts w:ascii="Arial" w:hAnsi="Arial" w:cs="Arial"/>
        </w:rPr>
        <w:t>primer</w:t>
      </w:r>
      <w:r w:rsidRPr="00CF2534">
        <w:rPr>
          <w:rFonts w:ascii="Arial" w:hAnsi="Arial" w:cs="Arial"/>
        </w:rPr>
        <w:t xml:space="preserve"> </w:t>
      </w:r>
      <w:r w:rsidR="00CF2534" w:rsidRPr="00CF2534">
        <w:rPr>
          <w:rFonts w:ascii="Arial" w:hAnsi="Arial" w:cs="Arial"/>
        </w:rPr>
        <w:t>se</w:t>
      </w:r>
      <w:r w:rsidRPr="00CF2534">
        <w:rPr>
          <w:rFonts w:ascii="Arial" w:hAnsi="Arial" w:cs="Arial"/>
        </w:rPr>
        <w:t>mestre del año</w:t>
      </w:r>
      <w:r w:rsidR="00CF2534" w:rsidRPr="00CF2534">
        <w:rPr>
          <w:rFonts w:ascii="Arial" w:hAnsi="Arial" w:cs="Arial"/>
        </w:rPr>
        <w:t xml:space="preserve"> 2024</w:t>
      </w:r>
      <w:r w:rsidRPr="00CF2534">
        <w:rPr>
          <w:rFonts w:ascii="Arial" w:hAnsi="Arial" w:cs="Arial"/>
        </w:rPr>
        <w:t xml:space="preserve"> se realizará la emisión del reglamento de franquiciados y la convocatoria pública para la ciudadanía.</w:t>
      </w:r>
    </w:p>
    <w:p w14:paraId="49992757" w14:textId="77777777" w:rsidR="00F161D3" w:rsidRPr="00FB2FE9" w:rsidRDefault="00F161D3">
      <w:pPr>
        <w:pStyle w:val="Prrafodelista"/>
        <w:tabs>
          <w:tab w:val="left" w:pos="993"/>
        </w:tabs>
        <w:spacing w:after="0" w:line="240" w:lineRule="auto"/>
        <w:ind w:left="0"/>
        <w:jc w:val="both"/>
        <w:rPr>
          <w:rFonts w:ascii="Arial" w:hAnsi="Arial" w:cs="Arial"/>
          <w:highlight w:val="yellow"/>
        </w:rPr>
      </w:pPr>
    </w:p>
    <w:p w14:paraId="1387186A" w14:textId="09799CA7" w:rsidR="00F161D3" w:rsidRPr="00CF2534" w:rsidRDefault="00CF2534">
      <w:pPr>
        <w:pStyle w:val="Prrafodelista"/>
        <w:tabs>
          <w:tab w:val="left" w:pos="993"/>
        </w:tabs>
        <w:spacing w:after="0" w:line="240" w:lineRule="auto"/>
        <w:ind w:left="0"/>
        <w:jc w:val="both"/>
        <w:rPr>
          <w:rFonts w:ascii="Arial" w:hAnsi="Arial" w:cs="Arial"/>
        </w:rPr>
      </w:pPr>
      <w:r w:rsidRPr="00CF2534">
        <w:rPr>
          <w:rFonts w:ascii="Arial" w:hAnsi="Arial" w:cs="Arial"/>
        </w:rPr>
        <w:t>Actualización de metas</w:t>
      </w:r>
      <w:r w:rsidR="00B20FDC" w:rsidRPr="00CF2534">
        <w:rPr>
          <w:rFonts w:ascii="Arial" w:hAnsi="Arial" w:cs="Arial"/>
        </w:rPr>
        <w:t xml:space="preserve"> del Plan de Implementación del SPU.</w:t>
      </w:r>
    </w:p>
    <w:p w14:paraId="40C04BE3" w14:textId="77777777" w:rsidR="00F161D3" w:rsidRPr="00FB2FE9" w:rsidRDefault="00F161D3">
      <w:pPr>
        <w:pStyle w:val="Prrafodelista"/>
        <w:tabs>
          <w:tab w:val="left" w:pos="993"/>
        </w:tabs>
        <w:spacing w:after="0" w:line="240" w:lineRule="auto"/>
        <w:ind w:left="0"/>
        <w:jc w:val="both"/>
        <w:rPr>
          <w:rFonts w:ascii="Arial" w:hAnsi="Arial" w:cs="Arial"/>
          <w:highlight w:val="yellow"/>
        </w:rPr>
      </w:pPr>
    </w:p>
    <w:p w14:paraId="31B53ECC" w14:textId="197B779B" w:rsidR="00F161D3" w:rsidRDefault="00B20FDC">
      <w:pPr>
        <w:jc w:val="both"/>
        <w:rPr>
          <w:rFonts w:ascii="Arial" w:hAnsi="Arial" w:cs="Arial"/>
        </w:rPr>
      </w:pPr>
      <w:r w:rsidRPr="00CF2534">
        <w:rPr>
          <w:rFonts w:ascii="Arial" w:hAnsi="Arial" w:cs="Arial"/>
        </w:rPr>
        <w:t>La empresa realizará negociaciones con consolidadoras internacionales para el servicio de casillero postal en Estados Unidos.</w:t>
      </w:r>
    </w:p>
    <w:p w14:paraId="30A82CFB" w14:textId="7B966443" w:rsidR="00CF2534" w:rsidRDefault="00CF2534">
      <w:pPr>
        <w:jc w:val="both"/>
        <w:rPr>
          <w:rFonts w:ascii="Arial" w:hAnsi="Arial" w:cs="Arial"/>
        </w:rPr>
      </w:pPr>
      <w:r>
        <w:rPr>
          <w:rFonts w:ascii="Arial" w:hAnsi="Arial" w:cs="Arial"/>
        </w:rPr>
        <w:lastRenderedPageBreak/>
        <w:t>En el primer trimestre de 2024 debería salir la resolución de tratamiento final de rezagados de los años 2019, 2020 y 2021.</w:t>
      </w:r>
    </w:p>
    <w:p w14:paraId="2681E22A" w14:textId="77777777" w:rsidR="00CF2534" w:rsidRPr="00CF2534" w:rsidRDefault="00CF2534">
      <w:pPr>
        <w:jc w:val="both"/>
        <w:rPr>
          <w:rFonts w:ascii="Arial" w:hAnsi="Arial" w:cs="Arial"/>
        </w:rPr>
      </w:pPr>
    </w:p>
    <w:p w14:paraId="009CCF1B" w14:textId="77777777" w:rsidR="00F161D3" w:rsidRDefault="00B20FDC">
      <w:pPr>
        <w:pStyle w:val="Ttulo1"/>
        <w:rPr>
          <w:rFonts w:ascii="Arial" w:hAnsi="Arial" w:cs="Arial"/>
        </w:rPr>
      </w:pPr>
      <w:bookmarkStart w:id="308" w:name="_Toc142412104"/>
      <w:r>
        <w:rPr>
          <w:rFonts w:ascii="Arial" w:hAnsi="Arial" w:cs="Arial"/>
        </w:rPr>
        <w:t>19. FIRMAS DE RESPONSABILIDAD</w:t>
      </w:r>
      <w:bookmarkEnd w:id="308"/>
    </w:p>
    <w:p w14:paraId="1AC1E5EC" w14:textId="77777777" w:rsidR="00F161D3" w:rsidRDefault="00F161D3">
      <w:pPr>
        <w:pStyle w:val="Prrafodelista"/>
        <w:tabs>
          <w:tab w:val="left" w:pos="993"/>
        </w:tabs>
        <w:spacing w:after="0" w:line="240" w:lineRule="auto"/>
        <w:ind w:left="0"/>
        <w:jc w:val="both"/>
        <w:rPr>
          <w:rFonts w:ascii="Arial" w:hAnsi="Arial" w:cs="Arial"/>
        </w:rPr>
      </w:pPr>
    </w:p>
    <w:p w14:paraId="1B9E6189" w14:textId="77777777" w:rsidR="00F161D3" w:rsidRDefault="00F161D3">
      <w:pPr>
        <w:pStyle w:val="Prrafodelista"/>
        <w:tabs>
          <w:tab w:val="left" w:pos="993"/>
        </w:tabs>
        <w:spacing w:after="0" w:line="240" w:lineRule="auto"/>
        <w:ind w:left="0"/>
        <w:jc w:val="both"/>
        <w:rPr>
          <w:rFonts w:ascii="Arial" w:hAnsi="Arial" w:cs="Arial"/>
        </w:rPr>
      </w:pPr>
    </w:p>
    <w:p w14:paraId="261078BC" w14:textId="77777777" w:rsidR="00F161D3" w:rsidRDefault="00F161D3">
      <w:pPr>
        <w:pStyle w:val="Sinespaciado"/>
        <w:jc w:val="both"/>
        <w:rPr>
          <w:rFonts w:ascii="Arial" w:hAnsi="Arial" w:cs="Arial"/>
        </w:rPr>
      </w:pPr>
    </w:p>
    <w:p w14:paraId="60F489B7" w14:textId="77777777" w:rsidR="00F161D3" w:rsidRDefault="00F161D3">
      <w:pPr>
        <w:pStyle w:val="Sinespaciado"/>
        <w:jc w:val="both"/>
        <w:rPr>
          <w:rFonts w:ascii="Arial" w:hAnsi="Arial" w:cs="Arial"/>
        </w:rPr>
      </w:pPr>
    </w:p>
    <w:p w14:paraId="205429A1" w14:textId="77777777" w:rsidR="00F161D3" w:rsidRDefault="00F161D3">
      <w:pPr>
        <w:pStyle w:val="Sinespaciado"/>
        <w:jc w:val="both"/>
        <w:rPr>
          <w:rFonts w:ascii="Arial" w:hAnsi="Arial" w:cs="Arial"/>
        </w:rPr>
      </w:pPr>
    </w:p>
    <w:p w14:paraId="57CDD61C" w14:textId="77777777" w:rsidR="00F161D3" w:rsidRDefault="00F161D3">
      <w:pPr>
        <w:pStyle w:val="Sinespaciado"/>
        <w:jc w:val="both"/>
        <w:rPr>
          <w:rFonts w:ascii="Arial" w:hAnsi="Arial" w:cs="Arial"/>
        </w:rPr>
      </w:pPr>
    </w:p>
    <w:p w14:paraId="0E9BDB19" w14:textId="77777777" w:rsidR="00F161D3" w:rsidRDefault="00F161D3">
      <w:pPr>
        <w:pStyle w:val="Sinespaciado"/>
        <w:jc w:val="both"/>
        <w:rPr>
          <w:rFonts w:ascii="Arial" w:hAnsi="Arial" w:cs="Arial"/>
        </w:rPr>
      </w:pPr>
    </w:p>
    <w:p w14:paraId="0C310947" w14:textId="77777777" w:rsidR="00F161D3" w:rsidRDefault="00F161D3">
      <w:pPr>
        <w:pStyle w:val="Sinespaciado"/>
        <w:jc w:val="both"/>
        <w:rPr>
          <w:rFonts w:ascii="Arial" w:hAnsi="Arial" w:cs="Arial"/>
        </w:rPr>
      </w:pPr>
    </w:p>
    <w:p w14:paraId="503DAF4D" w14:textId="77777777" w:rsidR="00F161D3" w:rsidRDefault="00B20FDC">
      <w:pPr>
        <w:pStyle w:val="Sinespaciado"/>
        <w:jc w:val="center"/>
        <w:rPr>
          <w:rFonts w:ascii="Arial" w:hAnsi="Arial" w:cs="Arial"/>
        </w:rPr>
      </w:pPr>
      <w:r>
        <w:rPr>
          <w:rFonts w:ascii="Arial" w:hAnsi="Arial" w:cs="Arial"/>
        </w:rPr>
        <w:t>___________________________________</w:t>
      </w:r>
    </w:p>
    <w:p w14:paraId="697AF3E3" w14:textId="77777777" w:rsidR="00F161D3" w:rsidRDefault="00B20FDC">
      <w:pPr>
        <w:pStyle w:val="Sinespaciado"/>
        <w:jc w:val="center"/>
        <w:rPr>
          <w:rFonts w:ascii="Arial" w:hAnsi="Arial" w:cs="Arial"/>
        </w:rPr>
      </w:pPr>
      <w:r>
        <w:rPr>
          <w:rFonts w:ascii="Arial" w:hAnsi="Arial" w:cs="Arial"/>
        </w:rPr>
        <w:t>Mgs. Liang Lua Martínez</w:t>
      </w:r>
    </w:p>
    <w:p w14:paraId="2CEB4048" w14:textId="77777777" w:rsidR="00F161D3" w:rsidRDefault="00B20FDC">
      <w:pPr>
        <w:pStyle w:val="Sinespaciado"/>
        <w:jc w:val="center"/>
        <w:rPr>
          <w:rFonts w:ascii="Arial" w:hAnsi="Arial" w:cs="Arial"/>
          <w:b/>
          <w:bCs/>
        </w:rPr>
      </w:pPr>
      <w:r>
        <w:rPr>
          <w:rFonts w:ascii="Arial" w:hAnsi="Arial" w:cs="Arial"/>
          <w:b/>
          <w:bCs/>
        </w:rPr>
        <w:t>GERENTE GENERAL (S)</w:t>
      </w:r>
    </w:p>
    <w:p w14:paraId="580DC473" w14:textId="77777777" w:rsidR="00F161D3" w:rsidRDefault="00B20FDC">
      <w:pPr>
        <w:pStyle w:val="Sinespaciado"/>
        <w:jc w:val="center"/>
        <w:rPr>
          <w:rFonts w:ascii="Arial" w:hAnsi="Arial" w:cs="Arial"/>
          <w:b/>
          <w:bCs/>
        </w:rPr>
      </w:pPr>
      <w:r>
        <w:rPr>
          <w:rFonts w:ascii="Arial" w:hAnsi="Arial" w:cs="Arial"/>
          <w:b/>
          <w:bCs/>
        </w:rPr>
        <w:t>SERVICIOS POSTALES DEL ECUADOR SPE EP</w:t>
      </w:r>
    </w:p>
    <w:p w14:paraId="233655C2" w14:textId="77777777" w:rsidR="00F161D3" w:rsidRDefault="00F161D3">
      <w:pPr>
        <w:pStyle w:val="Sinespaciado"/>
        <w:jc w:val="both"/>
        <w:rPr>
          <w:rFonts w:ascii="Arial" w:hAnsi="Arial" w:cs="Arial"/>
        </w:rPr>
      </w:pPr>
    </w:p>
    <w:p w14:paraId="7684AF1E" w14:textId="4F18409C" w:rsidR="00F161D3" w:rsidRDefault="00B20FDC">
      <w:pPr>
        <w:pStyle w:val="Sinespaciado"/>
        <w:jc w:val="both"/>
        <w:rPr>
          <w:rFonts w:ascii="Arial" w:hAnsi="Arial" w:cs="Arial"/>
        </w:rPr>
      </w:pPr>
      <w:r>
        <w:rPr>
          <w:rFonts w:ascii="Arial" w:hAnsi="Arial" w:cs="Arial"/>
        </w:rPr>
        <w:t xml:space="preserve">Quito, </w:t>
      </w:r>
      <w:r w:rsidR="006C67A3">
        <w:rPr>
          <w:rFonts w:ascii="Arial" w:hAnsi="Arial" w:cs="Arial"/>
        </w:rPr>
        <w:t>2</w:t>
      </w:r>
      <w:r w:rsidR="001331F4">
        <w:rPr>
          <w:rFonts w:ascii="Arial" w:hAnsi="Arial" w:cs="Arial"/>
        </w:rPr>
        <w:t>1</w:t>
      </w:r>
      <w:r>
        <w:rPr>
          <w:rFonts w:ascii="Arial" w:hAnsi="Arial" w:cs="Arial"/>
        </w:rPr>
        <w:t xml:space="preserve"> de </w:t>
      </w:r>
      <w:r w:rsidR="001331F4">
        <w:rPr>
          <w:rFonts w:ascii="Arial" w:hAnsi="Arial" w:cs="Arial"/>
        </w:rPr>
        <w:t>febrero</w:t>
      </w:r>
      <w:r>
        <w:rPr>
          <w:rFonts w:ascii="Arial" w:hAnsi="Arial" w:cs="Arial"/>
        </w:rPr>
        <w:t xml:space="preserve"> de 202</w:t>
      </w:r>
      <w:r w:rsidR="006C67A3">
        <w:rPr>
          <w:rFonts w:ascii="Arial" w:hAnsi="Arial" w:cs="Arial"/>
        </w:rPr>
        <w:t>4</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F161D3" w14:paraId="71E548C7" w14:textId="77777777">
        <w:trPr>
          <w:trHeight w:val="1138"/>
          <w:jc w:val="center"/>
        </w:trPr>
        <w:tc>
          <w:tcPr>
            <w:tcW w:w="2520" w:type="dxa"/>
            <w:shd w:val="clear" w:color="auto" w:fill="auto"/>
          </w:tcPr>
          <w:p w14:paraId="5B3F0237" w14:textId="156CB477" w:rsidR="00F161D3" w:rsidRDefault="001331F4">
            <w:pPr>
              <w:spacing w:after="0"/>
              <w:rPr>
                <w:rFonts w:ascii="Arial" w:hAnsi="Arial" w:cs="Arial"/>
                <w:sz w:val="18"/>
                <w:lang w:val="es-ES"/>
              </w:rPr>
            </w:pPr>
            <w:bookmarkStart w:id="309" w:name="_Hlk154675992"/>
            <w:r>
              <w:rPr>
                <w:rFonts w:ascii="Arial" w:hAnsi="Arial" w:cs="Arial"/>
                <w:sz w:val="18"/>
                <w:lang w:val="es-ES"/>
              </w:rPr>
              <w:t>Esp. Julliana Delgado</w:t>
            </w:r>
          </w:p>
          <w:p w14:paraId="1B44DC9D" w14:textId="77777777" w:rsidR="00F161D3" w:rsidRDefault="00B20FDC">
            <w:pPr>
              <w:spacing w:after="0"/>
              <w:rPr>
                <w:rFonts w:ascii="Arial" w:hAnsi="Arial" w:cs="Arial"/>
                <w:b/>
                <w:bCs/>
                <w:sz w:val="18"/>
                <w:lang w:val="es-ES"/>
              </w:rPr>
            </w:pPr>
            <w:r>
              <w:rPr>
                <w:rFonts w:ascii="Arial" w:hAnsi="Arial" w:cs="Arial"/>
                <w:b/>
                <w:bCs/>
                <w:sz w:val="18"/>
                <w:lang w:val="es-ES"/>
              </w:rPr>
              <w:t>Gerente Nacional Administrativo Financiero (E)</w:t>
            </w:r>
          </w:p>
        </w:tc>
        <w:tc>
          <w:tcPr>
            <w:tcW w:w="2520" w:type="dxa"/>
            <w:shd w:val="clear" w:color="auto" w:fill="auto"/>
          </w:tcPr>
          <w:p w14:paraId="3BD02457" w14:textId="77777777" w:rsidR="00F161D3" w:rsidRDefault="00F161D3">
            <w:pPr>
              <w:spacing w:after="0"/>
              <w:rPr>
                <w:rFonts w:ascii="Arial" w:hAnsi="Arial" w:cs="Arial"/>
                <w:sz w:val="18"/>
                <w:lang w:val="es-ES"/>
              </w:rPr>
            </w:pPr>
          </w:p>
          <w:p w14:paraId="3B0EE503" w14:textId="77777777" w:rsidR="00F161D3" w:rsidRDefault="00F161D3">
            <w:pPr>
              <w:spacing w:after="0"/>
              <w:rPr>
                <w:rFonts w:ascii="Arial" w:hAnsi="Arial" w:cs="Arial"/>
                <w:sz w:val="18"/>
                <w:lang w:val="es-ES"/>
              </w:rPr>
            </w:pPr>
          </w:p>
          <w:p w14:paraId="457481E6" w14:textId="77777777" w:rsidR="00F161D3" w:rsidRDefault="00F161D3">
            <w:pPr>
              <w:spacing w:after="0"/>
              <w:rPr>
                <w:rFonts w:ascii="Arial" w:hAnsi="Arial" w:cs="Arial"/>
                <w:sz w:val="18"/>
                <w:lang w:val="es-ES"/>
              </w:rPr>
            </w:pPr>
          </w:p>
          <w:p w14:paraId="21A83E48" w14:textId="77777777" w:rsidR="00F161D3" w:rsidRDefault="00F161D3">
            <w:pPr>
              <w:spacing w:after="0"/>
              <w:rPr>
                <w:rFonts w:ascii="Arial" w:hAnsi="Arial" w:cs="Arial"/>
                <w:sz w:val="18"/>
                <w:lang w:val="es-ES"/>
              </w:rPr>
            </w:pPr>
          </w:p>
          <w:p w14:paraId="4E6A0EF2" w14:textId="77777777" w:rsidR="00F161D3" w:rsidRDefault="00F161D3">
            <w:pPr>
              <w:spacing w:after="0"/>
              <w:rPr>
                <w:rFonts w:ascii="Arial" w:hAnsi="Arial" w:cs="Arial"/>
                <w:sz w:val="18"/>
                <w:lang w:val="es-ES"/>
              </w:rPr>
            </w:pPr>
          </w:p>
        </w:tc>
        <w:tc>
          <w:tcPr>
            <w:tcW w:w="2520" w:type="dxa"/>
            <w:shd w:val="clear" w:color="auto" w:fill="auto"/>
          </w:tcPr>
          <w:p w14:paraId="55CC3BFF" w14:textId="2E1A3179" w:rsidR="00F161D3" w:rsidRDefault="002134E0">
            <w:pPr>
              <w:spacing w:after="0"/>
              <w:rPr>
                <w:rFonts w:ascii="Arial" w:hAnsi="Arial" w:cs="Arial"/>
                <w:sz w:val="18"/>
                <w:lang w:val="es-ES"/>
              </w:rPr>
            </w:pPr>
            <w:ins w:id="310" w:author="Marlene Davila Cabezas" w:date="2024-04-04T11:37:00Z">
              <w:r>
                <w:rPr>
                  <w:rFonts w:ascii="Arial" w:hAnsi="Arial" w:cs="Arial"/>
                  <w:sz w:val="18"/>
                  <w:lang w:val="es-ES"/>
                </w:rPr>
                <w:t>Tlgo</w:t>
              </w:r>
            </w:ins>
            <w:r w:rsidR="00B20FDC">
              <w:rPr>
                <w:rFonts w:ascii="Arial" w:hAnsi="Arial" w:cs="Arial"/>
                <w:sz w:val="18"/>
                <w:lang w:val="es-ES"/>
              </w:rPr>
              <w:t xml:space="preserve">. </w:t>
            </w:r>
            <w:ins w:id="311" w:author="Marlene Davila Cabezas" w:date="2024-04-04T11:37:00Z">
              <w:r>
                <w:rPr>
                  <w:rFonts w:ascii="Arial" w:hAnsi="Arial" w:cs="Arial"/>
                  <w:sz w:val="18"/>
                  <w:lang w:val="es-ES"/>
                </w:rPr>
                <w:t>Angel Gómez</w:t>
              </w:r>
            </w:ins>
          </w:p>
          <w:p w14:paraId="17267690" w14:textId="2AD096B6" w:rsidR="00F161D3" w:rsidRDefault="002134E0">
            <w:pPr>
              <w:spacing w:after="0"/>
              <w:rPr>
                <w:rFonts w:ascii="Arial" w:hAnsi="Arial" w:cs="Arial"/>
                <w:b/>
                <w:bCs/>
                <w:sz w:val="18"/>
                <w:lang w:val="es-ES"/>
              </w:rPr>
            </w:pPr>
            <w:r>
              <w:rPr>
                <w:rFonts w:ascii="Arial" w:hAnsi="Arial" w:cs="Arial"/>
                <w:b/>
                <w:bCs/>
                <w:sz w:val="18"/>
                <w:lang w:val="es-ES"/>
              </w:rPr>
              <w:t>Director</w:t>
            </w:r>
            <w:r w:rsidR="00B20FDC">
              <w:rPr>
                <w:rFonts w:ascii="Arial" w:hAnsi="Arial" w:cs="Arial"/>
                <w:b/>
                <w:bCs/>
                <w:sz w:val="18"/>
                <w:lang w:val="es-ES"/>
              </w:rPr>
              <w:t xml:space="preserve"> de Operaciones Postales (S)</w:t>
            </w:r>
          </w:p>
        </w:tc>
        <w:tc>
          <w:tcPr>
            <w:tcW w:w="2520" w:type="dxa"/>
            <w:shd w:val="clear" w:color="auto" w:fill="auto"/>
          </w:tcPr>
          <w:p w14:paraId="399F2C62" w14:textId="77777777" w:rsidR="00F161D3" w:rsidRDefault="00F161D3">
            <w:pPr>
              <w:spacing w:after="0"/>
              <w:rPr>
                <w:rFonts w:ascii="Arial" w:hAnsi="Arial" w:cs="Arial"/>
                <w:sz w:val="18"/>
                <w:lang w:val="es-ES"/>
              </w:rPr>
            </w:pPr>
          </w:p>
          <w:p w14:paraId="2A767CAD" w14:textId="77777777" w:rsidR="00F161D3" w:rsidRDefault="00F161D3">
            <w:pPr>
              <w:spacing w:after="0"/>
              <w:rPr>
                <w:rFonts w:ascii="Arial" w:hAnsi="Arial" w:cs="Arial"/>
                <w:sz w:val="18"/>
                <w:lang w:val="es-ES"/>
              </w:rPr>
            </w:pPr>
          </w:p>
          <w:p w14:paraId="1E99C0DB" w14:textId="77777777" w:rsidR="00F161D3" w:rsidRDefault="00F161D3">
            <w:pPr>
              <w:spacing w:after="0"/>
              <w:rPr>
                <w:rFonts w:ascii="Arial" w:hAnsi="Arial" w:cs="Arial"/>
                <w:sz w:val="18"/>
                <w:lang w:val="es-ES"/>
              </w:rPr>
            </w:pPr>
          </w:p>
          <w:p w14:paraId="0B885A64" w14:textId="77777777" w:rsidR="00F161D3" w:rsidRDefault="00F161D3">
            <w:pPr>
              <w:spacing w:after="0"/>
              <w:rPr>
                <w:rFonts w:ascii="Arial" w:hAnsi="Arial" w:cs="Arial"/>
                <w:sz w:val="18"/>
                <w:lang w:val="es-ES"/>
              </w:rPr>
            </w:pPr>
          </w:p>
          <w:p w14:paraId="09007716" w14:textId="77777777" w:rsidR="00F161D3" w:rsidRDefault="00F161D3">
            <w:pPr>
              <w:spacing w:after="0"/>
              <w:rPr>
                <w:rFonts w:ascii="Arial" w:hAnsi="Arial" w:cs="Arial"/>
                <w:sz w:val="18"/>
                <w:lang w:val="es-ES"/>
              </w:rPr>
            </w:pPr>
          </w:p>
        </w:tc>
      </w:tr>
      <w:bookmarkEnd w:id="309"/>
    </w:tbl>
    <w:p w14:paraId="0425E691" w14:textId="77777777" w:rsidR="00F161D3" w:rsidRDefault="00F161D3">
      <w:pPr>
        <w:spacing w:after="0"/>
        <w:rPr>
          <w:rFonts w:ascii="Arial" w:hAnsi="Arial" w:cs="Arial"/>
          <w:sz w:val="18"/>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F161D3" w14:paraId="4C0A30CC" w14:textId="77777777">
        <w:trPr>
          <w:trHeight w:val="1162"/>
          <w:jc w:val="center"/>
        </w:trPr>
        <w:tc>
          <w:tcPr>
            <w:tcW w:w="2520" w:type="dxa"/>
            <w:shd w:val="clear" w:color="auto" w:fill="auto"/>
          </w:tcPr>
          <w:p w14:paraId="3D0B0E49" w14:textId="6384A329" w:rsidR="00F161D3" w:rsidRDefault="00E220A8">
            <w:pPr>
              <w:spacing w:after="0"/>
              <w:rPr>
                <w:rFonts w:ascii="Arial" w:hAnsi="Arial" w:cs="Arial"/>
                <w:sz w:val="18"/>
                <w:lang w:val="es-ES"/>
              </w:rPr>
            </w:pPr>
            <w:r>
              <w:rPr>
                <w:rFonts w:ascii="Arial" w:hAnsi="Arial" w:cs="Arial"/>
                <w:sz w:val="18"/>
                <w:lang w:val="es-ES"/>
              </w:rPr>
              <w:t>Ing. Vladimir Jiménez</w:t>
            </w:r>
          </w:p>
          <w:p w14:paraId="6C2FD68A" w14:textId="3B1AD552" w:rsidR="00F161D3" w:rsidRDefault="001331F4">
            <w:pPr>
              <w:spacing w:after="0"/>
              <w:rPr>
                <w:rFonts w:ascii="Arial" w:hAnsi="Arial" w:cs="Arial"/>
                <w:sz w:val="18"/>
                <w:lang w:val="es-ES"/>
              </w:rPr>
            </w:pPr>
            <w:r>
              <w:rPr>
                <w:rFonts w:ascii="Arial" w:hAnsi="Arial" w:cs="Arial"/>
                <w:b/>
                <w:bCs/>
                <w:sz w:val="18"/>
                <w:lang w:val="es-ES"/>
              </w:rPr>
              <w:t>Gerente Nacional de Negocios</w:t>
            </w:r>
            <w:r w:rsidR="00E220A8">
              <w:rPr>
                <w:rFonts w:ascii="Arial" w:hAnsi="Arial" w:cs="Arial"/>
                <w:b/>
                <w:bCs/>
                <w:sz w:val="18"/>
                <w:lang w:val="es-ES"/>
              </w:rPr>
              <w:t xml:space="preserve"> (E)</w:t>
            </w:r>
          </w:p>
        </w:tc>
        <w:tc>
          <w:tcPr>
            <w:tcW w:w="2520" w:type="dxa"/>
            <w:shd w:val="clear" w:color="auto" w:fill="auto"/>
          </w:tcPr>
          <w:p w14:paraId="02466C0A" w14:textId="77777777" w:rsidR="00F161D3" w:rsidRDefault="00F161D3">
            <w:pPr>
              <w:spacing w:after="0"/>
              <w:rPr>
                <w:rFonts w:ascii="Arial" w:hAnsi="Arial" w:cs="Arial"/>
                <w:sz w:val="18"/>
                <w:lang w:val="es-ES"/>
              </w:rPr>
            </w:pPr>
          </w:p>
          <w:p w14:paraId="62AB7181" w14:textId="77777777" w:rsidR="00F161D3" w:rsidRDefault="00F161D3">
            <w:pPr>
              <w:spacing w:after="0"/>
              <w:rPr>
                <w:rFonts w:ascii="Arial" w:hAnsi="Arial" w:cs="Arial"/>
                <w:sz w:val="18"/>
                <w:lang w:val="es-ES"/>
              </w:rPr>
            </w:pPr>
          </w:p>
        </w:tc>
        <w:tc>
          <w:tcPr>
            <w:tcW w:w="2520" w:type="dxa"/>
          </w:tcPr>
          <w:p w14:paraId="2E195B98" w14:textId="0C036080" w:rsidR="001331F4" w:rsidRDefault="002134E0" w:rsidP="001331F4">
            <w:pPr>
              <w:spacing w:after="0"/>
              <w:rPr>
                <w:rFonts w:ascii="Arial" w:hAnsi="Arial" w:cs="Arial"/>
                <w:sz w:val="18"/>
                <w:lang w:val="es-ES"/>
              </w:rPr>
            </w:pPr>
            <w:r>
              <w:rPr>
                <w:rFonts w:ascii="Arial" w:hAnsi="Arial" w:cs="Arial"/>
                <w:sz w:val="18"/>
                <w:lang w:val="es-ES"/>
              </w:rPr>
              <w:t>Abg</w:t>
            </w:r>
            <w:del w:id="312" w:author="Marlene Davila Cabezas" w:date="2024-04-04T11:38:00Z">
              <w:r w:rsidR="001331F4" w:rsidDel="002134E0">
                <w:rPr>
                  <w:rFonts w:ascii="Arial" w:hAnsi="Arial" w:cs="Arial"/>
                  <w:sz w:val="18"/>
                  <w:lang w:val="es-ES"/>
                </w:rPr>
                <w:delText>Ing</w:delText>
              </w:r>
            </w:del>
            <w:r w:rsidR="001331F4">
              <w:rPr>
                <w:rFonts w:ascii="Arial" w:hAnsi="Arial" w:cs="Arial"/>
                <w:sz w:val="18"/>
                <w:lang w:val="es-ES"/>
              </w:rPr>
              <w:t xml:space="preserve">. </w:t>
            </w:r>
            <w:ins w:id="313" w:author="Marlene Davila Cabezas" w:date="2024-04-04T11:38:00Z">
              <w:r>
                <w:rPr>
                  <w:rFonts w:ascii="Arial" w:hAnsi="Arial" w:cs="Arial"/>
                  <w:sz w:val="18"/>
                  <w:lang w:val="es-ES"/>
                </w:rPr>
                <w:t>Juliana Delgado</w:t>
              </w:r>
            </w:ins>
          </w:p>
          <w:p w14:paraId="1A27C95D" w14:textId="0B6710FD" w:rsidR="00F161D3" w:rsidRDefault="001331F4" w:rsidP="001331F4">
            <w:pPr>
              <w:spacing w:after="0"/>
              <w:rPr>
                <w:rFonts w:ascii="Arial" w:hAnsi="Arial" w:cs="Arial"/>
              </w:rPr>
            </w:pPr>
            <w:r>
              <w:rPr>
                <w:rFonts w:ascii="Arial" w:hAnsi="Arial" w:cs="Arial"/>
                <w:b/>
                <w:bCs/>
                <w:sz w:val="18"/>
                <w:lang w:val="es-ES"/>
              </w:rPr>
              <w:t xml:space="preserve">Gerente Nacional </w:t>
            </w:r>
            <w:r w:rsidR="002134E0">
              <w:rPr>
                <w:rFonts w:ascii="Arial" w:hAnsi="Arial" w:cs="Arial"/>
                <w:b/>
                <w:bCs/>
                <w:sz w:val="18"/>
                <w:lang w:val="es-ES"/>
              </w:rPr>
              <w:t>Administrativa Financiera</w:t>
            </w:r>
            <w:r>
              <w:rPr>
                <w:rFonts w:ascii="Arial" w:hAnsi="Arial" w:cs="Arial"/>
                <w:b/>
                <w:bCs/>
                <w:sz w:val="18"/>
                <w:lang w:val="es-ES"/>
              </w:rPr>
              <w:t xml:space="preserve"> (E)</w:t>
            </w:r>
          </w:p>
        </w:tc>
        <w:tc>
          <w:tcPr>
            <w:tcW w:w="2520" w:type="dxa"/>
          </w:tcPr>
          <w:p w14:paraId="0364C5F0" w14:textId="77777777" w:rsidR="00F161D3" w:rsidRDefault="00F161D3">
            <w:pPr>
              <w:spacing w:after="0"/>
              <w:rPr>
                <w:rFonts w:ascii="Arial" w:hAnsi="Arial" w:cs="Arial"/>
              </w:rPr>
            </w:pPr>
          </w:p>
        </w:tc>
      </w:tr>
    </w:tbl>
    <w:p w14:paraId="3DFEED2F" w14:textId="2EB7BC27" w:rsidR="00F161D3" w:rsidRDefault="00F161D3">
      <w:pPr>
        <w:pStyle w:val="Prrafodelista"/>
        <w:tabs>
          <w:tab w:val="left" w:pos="993"/>
        </w:tabs>
        <w:spacing w:after="0" w:line="240" w:lineRule="auto"/>
        <w:ind w:left="0"/>
        <w:jc w:val="both"/>
        <w:rPr>
          <w:rFonts w:ascii="Arial" w:hAnsi="Arial" w:cs="Arial"/>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2520"/>
        <w:gridCol w:w="2520"/>
        <w:gridCol w:w="2520"/>
      </w:tblGrid>
      <w:tr w:rsidR="00E220A8" w14:paraId="3A608A1A" w14:textId="77777777" w:rsidTr="00EA6FAB">
        <w:trPr>
          <w:trHeight w:val="1162"/>
          <w:jc w:val="center"/>
        </w:trPr>
        <w:tc>
          <w:tcPr>
            <w:tcW w:w="2520" w:type="dxa"/>
            <w:shd w:val="clear" w:color="auto" w:fill="auto"/>
          </w:tcPr>
          <w:p w14:paraId="6DAF8B3B" w14:textId="77777777" w:rsidR="00635460" w:rsidRDefault="00E220A8" w:rsidP="00635460">
            <w:pPr>
              <w:spacing w:after="0"/>
              <w:rPr>
                <w:ins w:id="314" w:author="Marlene Davila Cabezas" w:date="2024-04-04T11:38:00Z"/>
                <w:rFonts w:ascii="Arial" w:hAnsi="Arial" w:cs="Arial"/>
                <w:sz w:val="18"/>
                <w:lang w:val="es-ES"/>
              </w:rPr>
            </w:pPr>
            <w:r>
              <w:rPr>
                <w:rFonts w:ascii="Arial" w:hAnsi="Arial" w:cs="Arial"/>
                <w:sz w:val="18"/>
                <w:lang w:val="es-ES"/>
              </w:rPr>
              <w:t xml:space="preserve">Abg. </w:t>
            </w:r>
            <w:ins w:id="315" w:author="Marlene Davila Cabezas" w:date="2024-04-04T11:38:00Z">
              <w:r w:rsidR="00635460">
                <w:rPr>
                  <w:rFonts w:ascii="Arial" w:hAnsi="Arial" w:cs="Arial"/>
                  <w:sz w:val="18"/>
                  <w:lang w:val="es-ES"/>
                </w:rPr>
                <w:t>Juliana Delgado</w:t>
              </w:r>
            </w:ins>
          </w:p>
          <w:p w14:paraId="251AAF7D" w14:textId="0E14A6C5" w:rsidR="00E220A8" w:rsidRDefault="00E220A8" w:rsidP="00E220A8">
            <w:pPr>
              <w:spacing w:after="0"/>
              <w:rPr>
                <w:rFonts w:ascii="Arial" w:hAnsi="Arial" w:cs="Arial"/>
                <w:sz w:val="18"/>
                <w:lang w:val="es-ES"/>
              </w:rPr>
            </w:pPr>
            <w:r>
              <w:rPr>
                <w:rFonts w:ascii="Arial" w:hAnsi="Arial" w:cs="Arial"/>
                <w:b/>
                <w:bCs/>
                <w:sz w:val="18"/>
                <w:lang w:val="es-ES"/>
              </w:rPr>
              <w:t>Gerente Nacional Jurídico</w:t>
            </w:r>
            <w:ins w:id="316" w:author="Marlene Davila Cabezas" w:date="2024-04-04T11:39:00Z">
              <w:r w:rsidR="00635460">
                <w:rPr>
                  <w:rFonts w:ascii="Arial" w:hAnsi="Arial" w:cs="Arial"/>
                  <w:b/>
                  <w:bCs/>
                  <w:sz w:val="18"/>
                  <w:lang w:val="es-ES"/>
                </w:rPr>
                <w:t xml:space="preserve"> (E)</w:t>
              </w:r>
            </w:ins>
          </w:p>
        </w:tc>
        <w:tc>
          <w:tcPr>
            <w:tcW w:w="2520" w:type="dxa"/>
            <w:shd w:val="clear" w:color="auto" w:fill="auto"/>
          </w:tcPr>
          <w:p w14:paraId="0BCB1D2A" w14:textId="77777777" w:rsidR="00E220A8" w:rsidRDefault="00E220A8" w:rsidP="00EA6FAB">
            <w:pPr>
              <w:spacing w:after="0"/>
              <w:rPr>
                <w:rFonts w:ascii="Arial" w:hAnsi="Arial" w:cs="Arial"/>
                <w:sz w:val="18"/>
                <w:lang w:val="es-ES"/>
              </w:rPr>
            </w:pPr>
          </w:p>
          <w:p w14:paraId="0A2A8411" w14:textId="77777777" w:rsidR="00E220A8" w:rsidRDefault="00E220A8" w:rsidP="00EA6FAB">
            <w:pPr>
              <w:spacing w:after="0"/>
              <w:rPr>
                <w:rFonts w:ascii="Arial" w:hAnsi="Arial" w:cs="Arial"/>
                <w:sz w:val="18"/>
                <w:lang w:val="es-ES"/>
              </w:rPr>
            </w:pPr>
          </w:p>
        </w:tc>
        <w:tc>
          <w:tcPr>
            <w:tcW w:w="2520" w:type="dxa"/>
          </w:tcPr>
          <w:p w14:paraId="0D38A6D8" w14:textId="0E9F50E7" w:rsidR="00E220A8" w:rsidRDefault="00E220A8" w:rsidP="00EA6FAB">
            <w:pPr>
              <w:spacing w:after="0"/>
              <w:rPr>
                <w:rFonts w:ascii="Arial" w:hAnsi="Arial" w:cs="Arial"/>
              </w:rPr>
            </w:pPr>
          </w:p>
        </w:tc>
        <w:tc>
          <w:tcPr>
            <w:tcW w:w="2520" w:type="dxa"/>
          </w:tcPr>
          <w:p w14:paraId="51656856" w14:textId="77777777" w:rsidR="00E220A8" w:rsidRDefault="00E220A8" w:rsidP="00EA6FAB">
            <w:pPr>
              <w:spacing w:after="0"/>
              <w:rPr>
                <w:rFonts w:ascii="Arial" w:hAnsi="Arial" w:cs="Arial"/>
              </w:rPr>
            </w:pPr>
          </w:p>
        </w:tc>
      </w:tr>
    </w:tbl>
    <w:p w14:paraId="4D9BE6C7" w14:textId="77777777" w:rsidR="00F161D3" w:rsidRDefault="00F161D3" w:rsidP="00E220A8">
      <w:pPr>
        <w:pStyle w:val="Prrafodelista"/>
        <w:tabs>
          <w:tab w:val="left" w:pos="993"/>
        </w:tabs>
        <w:spacing w:after="0" w:line="240" w:lineRule="auto"/>
        <w:ind w:left="0"/>
        <w:jc w:val="both"/>
        <w:rPr>
          <w:rFonts w:ascii="Arial" w:hAnsi="Arial" w:cs="Arial"/>
          <w:b/>
          <w:color w:val="1F4E79"/>
        </w:rPr>
      </w:pPr>
    </w:p>
    <w:sectPr w:rsidR="00F161D3">
      <w:pgSz w:w="11906" w:h="16838"/>
      <w:pgMar w:top="2552" w:right="1701" w:bottom="2127" w:left="1701" w:header="1418" w:footer="155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Javier Estuardo Martínez Aguirre" w:date="2024-02-22T16:50:00Z" w:initials="JM">
    <w:p w14:paraId="52C24D75" w14:textId="320D099B" w:rsidR="00F32F62" w:rsidRDefault="00F32F62">
      <w:pPr>
        <w:pStyle w:val="Textocomentario"/>
      </w:pPr>
      <w:r>
        <w:rPr>
          <w:rStyle w:val="Refdecomentario"/>
        </w:rPr>
        <w:annotationRef/>
      </w:r>
      <w:r>
        <w:rPr>
          <w:noProof/>
        </w:rPr>
        <w:t xml:space="preserve">Eliminar la frase "En este sentido". El Decreto 1056 no sustenta la extinción de CDE EP. en base a lo dicho en el primer párrafo. </w:t>
      </w:r>
    </w:p>
  </w:comment>
  <w:comment w:id="11" w:author="Marlene Davila Cabezas" w:date="2024-04-04T08:57:00Z" w:initials="MDC">
    <w:p w14:paraId="2AA6ADEF" w14:textId="6964005B" w:rsidR="005875B5" w:rsidRDefault="005875B5">
      <w:pPr>
        <w:pStyle w:val="Textocomentario"/>
      </w:pPr>
      <w:r>
        <w:rPr>
          <w:rStyle w:val="Refdecomentario"/>
        </w:rPr>
        <w:annotationRef/>
      </w:r>
      <w:r>
        <w:t>aceptado</w:t>
      </w:r>
    </w:p>
  </w:comment>
  <w:comment w:id="22" w:author="Marlene Davila Cabezas" w:date="2024-04-04T08:58:00Z" w:initials="MDC">
    <w:p w14:paraId="2EDF9D0E" w14:textId="1F215589" w:rsidR="005875B5" w:rsidRDefault="005875B5">
      <w:pPr>
        <w:pStyle w:val="Textocomentario"/>
      </w:pPr>
      <w:r>
        <w:rPr>
          <w:rStyle w:val="Refdecomentario"/>
        </w:rPr>
        <w:annotationRef/>
      </w:r>
      <w:r>
        <w:t xml:space="preserve">July por favor actualizar </w:t>
      </w:r>
    </w:p>
  </w:comment>
  <w:comment w:id="23" w:author="Marlene Davila Cabezas" w:date="2024-04-04T11:21:00Z" w:initials="MDC">
    <w:p w14:paraId="64CDFA4B" w14:textId="1DF0CBAA" w:rsidR="00823978" w:rsidRDefault="00823978">
      <w:pPr>
        <w:pStyle w:val="Textocomentario"/>
      </w:pPr>
      <w:r>
        <w:rPr>
          <w:rStyle w:val="Refdecomentario"/>
        </w:rPr>
        <w:annotationRef/>
      </w:r>
      <w:r>
        <w:t xml:space="preserve">A LA FECHA DE CORTE DE GESTIÓN FUERON LAS AUTORIDADES CONFIRMAR SI SE REQUIERE EL CAMBIO. </w:t>
      </w:r>
    </w:p>
  </w:comment>
  <w:comment w:id="36" w:author="Javier Estuardo Martínez Aguirre" w:date="2024-02-28T14:46:00Z" w:initials="JM">
    <w:p w14:paraId="16885AF3" w14:textId="287354EB" w:rsidR="00B9472F" w:rsidRDefault="00B9472F">
      <w:pPr>
        <w:pStyle w:val="Textocomentario"/>
      </w:pPr>
      <w:r>
        <w:rPr>
          <w:rStyle w:val="Refdecomentario"/>
        </w:rPr>
        <w:annotationRef/>
      </w:r>
      <w:r>
        <w:rPr>
          <w:noProof/>
        </w:rPr>
        <w:t>NO SE COMPRENDE</w:t>
      </w:r>
      <w:r>
        <w:rPr>
          <w:noProof/>
        </w:rPr>
        <w:tab/>
      </w:r>
    </w:p>
  </w:comment>
  <w:comment w:id="37" w:author="Marlene Davila Cabezas" w:date="2024-04-04T09:00:00Z" w:initials="MDC">
    <w:p w14:paraId="073309F6" w14:textId="1C4B1749" w:rsidR="005875B5" w:rsidRDefault="005875B5">
      <w:pPr>
        <w:pStyle w:val="Textocomentario"/>
      </w:pPr>
      <w:r>
        <w:rPr>
          <w:rStyle w:val="Refdecomentario"/>
        </w:rPr>
        <w:annotationRef/>
      </w:r>
      <w:r>
        <w:t>corregido</w:t>
      </w:r>
    </w:p>
  </w:comment>
  <w:comment w:id="47" w:author="Javier Estuardo Martínez Aguirre" w:date="2024-02-28T15:09:00Z" w:initials="JM">
    <w:p w14:paraId="55791CF8" w14:textId="0080DD9D" w:rsidR="0070572B" w:rsidRDefault="0070572B">
      <w:pPr>
        <w:pStyle w:val="Textocomentario"/>
      </w:pPr>
      <w:r>
        <w:rPr>
          <w:rStyle w:val="Refdecomentario"/>
        </w:rPr>
        <w:annotationRef/>
      </w:r>
      <w:r>
        <w:rPr>
          <w:noProof/>
        </w:rPr>
        <w:t>SEÑALAR EL INFORME TÉCNICO QUE RECOMENDÓ ESTE MODELO DE PRESTACIÓN DEL SERVICIO A TRAVÉS DE UN TERCERO (ANEXAR INFORME). DETALLAR EL PROCESO PRECONTRACTUAL QUE SE LLEVÓ PARA LA CONTRATACIÓN. DETALLAR LOS RESULTADOS OBTENIDOS EN EL CUARTO TRIMESTRE 2023. ADJUNTAR CONTRATO</w:t>
      </w:r>
    </w:p>
  </w:comment>
  <w:comment w:id="48" w:author="Marlene Davila Cabezas" w:date="2024-03-18T14:40:00Z" w:initials="MDC">
    <w:p w14:paraId="271C46E5" w14:textId="0DEABB68" w:rsidR="00C12350" w:rsidRDefault="00C12350">
      <w:pPr>
        <w:pStyle w:val="Textocomentario"/>
      </w:pPr>
      <w:r>
        <w:rPr>
          <w:rStyle w:val="Refdecomentario"/>
        </w:rPr>
        <w:annotationRef/>
      </w:r>
      <w:r>
        <w:t xml:space="preserve">Estimado Wladimir por favor revisar y completar. </w:t>
      </w:r>
    </w:p>
  </w:comment>
  <w:comment w:id="49" w:author="Victor Vladimir Jimenez Marmolejo" w:date="2024-04-02T11:15:00Z" w:initials="VVJM">
    <w:p w14:paraId="515C726D" w14:textId="64CCA95C" w:rsidR="005875B5" w:rsidRDefault="005F471E" w:rsidP="005875B5">
      <w:pPr>
        <w:pStyle w:val="Textocomentario"/>
      </w:pPr>
      <w:r>
        <w:rPr>
          <w:rStyle w:val="Refdecomentario"/>
        </w:rPr>
        <w:annotationRef/>
      </w:r>
      <w:r w:rsidR="005875B5">
        <w:rPr>
          <w:rStyle w:val="Refdecomentario"/>
        </w:rPr>
        <w:annotationRef/>
      </w:r>
      <w:r w:rsidR="007B17DF">
        <w:rPr>
          <w:rStyle w:val="Refdecomentario"/>
        </w:rPr>
        <w:t>Se suscribió el contrato</w:t>
      </w:r>
      <w:r w:rsidR="00710E78">
        <w:rPr>
          <w:rStyle w:val="Refdecomentario"/>
        </w:rPr>
        <w:t xml:space="preserve"> y  a la espera </w:t>
      </w:r>
      <w:r w:rsidR="007B17DF">
        <w:rPr>
          <w:rStyle w:val="Refdecomentario"/>
        </w:rPr>
        <w:t>de delegado de transferunión para continuar con el proceso</w:t>
      </w:r>
      <w:r w:rsidR="00710E78">
        <w:rPr>
          <w:rStyle w:val="Refdecomentario"/>
        </w:rPr>
        <w:t>, no se ejecutó el contrato en el año 2023.</w:t>
      </w:r>
    </w:p>
    <w:p w14:paraId="7FF4621A" w14:textId="629EAE0A" w:rsidR="005F471E" w:rsidRDefault="005F471E">
      <w:pPr>
        <w:pStyle w:val="Textocomentario"/>
      </w:pPr>
    </w:p>
  </w:comment>
  <w:comment w:id="52" w:author="Javier Estuardo Martínez Aguirre" w:date="2024-02-28T15:12:00Z" w:initials="JM">
    <w:p w14:paraId="226E5339" w14:textId="0667D5A9" w:rsidR="0070572B" w:rsidRDefault="0070572B">
      <w:pPr>
        <w:pStyle w:val="Textocomentario"/>
      </w:pPr>
      <w:r>
        <w:rPr>
          <w:rStyle w:val="Refdecomentario"/>
        </w:rPr>
        <w:annotationRef/>
      </w:r>
      <w:r>
        <w:rPr>
          <w:noProof/>
        </w:rPr>
        <w:t xml:space="preserve">DETALLAR EL VALOR USD. DE VENTAS REALES DURANTE EL 2023. Y PIEZAS </w:t>
      </w:r>
    </w:p>
  </w:comment>
  <w:comment w:id="53" w:author="Marlene Davila Cabezas" w:date="2024-03-18T14:40:00Z" w:initials="MDC">
    <w:p w14:paraId="7587CC6E" w14:textId="77777777" w:rsidR="00C12350" w:rsidRDefault="00C12350" w:rsidP="00C12350">
      <w:pPr>
        <w:pStyle w:val="Textocomentario"/>
      </w:pPr>
      <w:r>
        <w:rPr>
          <w:rStyle w:val="Refdecomentario"/>
        </w:rPr>
        <w:annotationRef/>
      </w:r>
      <w:r>
        <w:rPr>
          <w:rStyle w:val="Refdecomentario"/>
        </w:rPr>
        <w:annotationRef/>
      </w:r>
      <w:r>
        <w:t xml:space="preserve">Estimado Wladimir por favor revisar y completar. </w:t>
      </w:r>
    </w:p>
    <w:p w14:paraId="29F48544" w14:textId="75BA93D1" w:rsidR="00C12350" w:rsidRDefault="00C12350">
      <w:pPr>
        <w:pStyle w:val="Textocomentario"/>
      </w:pPr>
    </w:p>
  </w:comment>
  <w:comment w:id="54" w:author="Victor Vladimir Jimenez Marmolejo" w:date="2024-04-02T11:17:00Z" w:initials="VVJM">
    <w:p w14:paraId="03F37556" w14:textId="2BF24C8E" w:rsidR="005F471E" w:rsidRDefault="005F471E">
      <w:pPr>
        <w:pStyle w:val="Textocomentario"/>
      </w:pPr>
      <w:r>
        <w:rPr>
          <w:rStyle w:val="Refdecomentario"/>
        </w:rPr>
        <w:annotationRef/>
      </w:r>
      <w:r w:rsidR="000C60CA">
        <w:t>En vista de que no se ejecutó el contrato no se puede reportar ventas</w:t>
      </w:r>
      <w:r w:rsidR="00057A89">
        <w:t>.</w:t>
      </w:r>
    </w:p>
  </w:comment>
  <w:comment w:id="57" w:author="Javier Estuardo Martínez Aguirre" w:date="2024-02-28T15:32:00Z" w:initials="JM">
    <w:p w14:paraId="5A81D97F" w14:textId="338640B4" w:rsidR="00A123CD" w:rsidRDefault="00A123CD">
      <w:pPr>
        <w:pStyle w:val="Textocomentario"/>
      </w:pPr>
      <w:r>
        <w:rPr>
          <w:rStyle w:val="Refdecomentario"/>
        </w:rPr>
        <w:annotationRef/>
      </w:r>
      <w:r>
        <w:rPr>
          <w:noProof/>
        </w:rPr>
        <w:t>¿EXISTE YA REPORTE DEL II SEMESTRE? O ANUAL?</w:t>
      </w:r>
    </w:p>
  </w:comment>
  <w:comment w:id="58" w:author="Marlene Davila Cabezas" w:date="2024-03-18T14:40:00Z" w:initials="MDC">
    <w:p w14:paraId="18F4F00A" w14:textId="77777777" w:rsidR="00C12350" w:rsidRDefault="00C12350" w:rsidP="00C12350">
      <w:pPr>
        <w:pStyle w:val="Textocomentario"/>
      </w:pPr>
      <w:r>
        <w:rPr>
          <w:rStyle w:val="Refdecomentario"/>
        </w:rPr>
        <w:annotationRef/>
      </w:r>
      <w:r>
        <w:rPr>
          <w:rStyle w:val="Refdecomentario"/>
        </w:rPr>
        <w:annotationRef/>
      </w:r>
      <w:r>
        <w:t xml:space="preserve">Estimado Wladimir por favor revisar y completar. </w:t>
      </w:r>
    </w:p>
    <w:p w14:paraId="53C3D869" w14:textId="07A96AD4" w:rsidR="00C12350" w:rsidRDefault="00C12350">
      <w:pPr>
        <w:pStyle w:val="Textocomentario"/>
      </w:pPr>
    </w:p>
  </w:comment>
  <w:comment w:id="59" w:author="Victor Vladimir Jimenez Marmolejo" w:date="2024-04-02T11:21:00Z" w:initials="VVJM">
    <w:p w14:paraId="6A29D935" w14:textId="1278AE43" w:rsidR="00057A89" w:rsidRDefault="00057A89">
      <w:pPr>
        <w:pStyle w:val="Textocomentario"/>
      </w:pPr>
      <w:r>
        <w:rPr>
          <w:rStyle w:val="Refdecomentario"/>
        </w:rPr>
        <w:annotationRef/>
      </w:r>
      <w:r w:rsidR="00207000">
        <w:rPr>
          <w:rStyle w:val="Refdecomentario"/>
        </w:rPr>
        <w:t>No es posible reportar al 2 semestre porque no existe en la página web institucional del Ente Rector.</w:t>
      </w:r>
    </w:p>
  </w:comment>
  <w:comment w:id="62" w:author="Javier Estuardo Martínez Aguirre" w:date="2024-03-14T11:10:00Z" w:initials="JM">
    <w:p w14:paraId="389458D3" w14:textId="366150C0" w:rsidR="00845C13" w:rsidRDefault="00845C13">
      <w:pPr>
        <w:pStyle w:val="Textocomentario"/>
      </w:pPr>
      <w:r>
        <w:rPr>
          <w:rStyle w:val="Refdecomentario"/>
        </w:rPr>
        <w:annotationRef/>
      </w:r>
      <w:r w:rsidR="00433788">
        <w:t>Detallar</w:t>
      </w:r>
      <w:r>
        <w:t xml:space="preserve"> la gestión  2023 en relación al cumplimiento del Convenio Postal Universal, </w:t>
      </w:r>
      <w:r w:rsidR="00900D50">
        <w:t xml:space="preserve">y a las Actas suscritas por Ecuador en el marco del convenio, </w:t>
      </w:r>
      <w:r>
        <w:t xml:space="preserve">específicamente en la </w:t>
      </w:r>
      <w:r w:rsidR="00900D50">
        <w:t>participación en proyectos como la Preparación Operativa para el Comercio Electrónico</w:t>
      </w:r>
      <w:r w:rsidR="003874A0">
        <w:t xml:space="preserve">, o en general toda la gestión realizada </w:t>
      </w:r>
      <w:r w:rsidR="003874A0" w:rsidRPr="003874A0">
        <w:t xml:space="preserve">en materia de calidad de servicio </w:t>
      </w:r>
      <w:r w:rsidR="003874A0">
        <w:t xml:space="preserve">para que el </w:t>
      </w:r>
      <w:r w:rsidR="003874A0" w:rsidRPr="003874A0">
        <w:t>Consejo de Explotación Posta</w:t>
      </w:r>
      <w:r w:rsidR="003874A0">
        <w:t>l</w:t>
      </w:r>
      <w:r w:rsidR="003874A0" w:rsidRPr="003874A0">
        <w:t xml:space="preserve"> </w:t>
      </w:r>
      <w:r w:rsidR="003874A0">
        <w:t>mejore la</w:t>
      </w:r>
      <w:r w:rsidR="003874A0" w:rsidRPr="003874A0">
        <w:t xml:space="preserve"> remuneración </w:t>
      </w:r>
      <w:r w:rsidR="003874A0">
        <w:t xml:space="preserve">(tasa más incentivo) </w:t>
      </w:r>
      <w:r w:rsidR="003874A0" w:rsidRPr="003874A0">
        <w:t>por concepto de gastos terminales</w:t>
      </w:r>
    </w:p>
  </w:comment>
  <w:comment w:id="63" w:author="Marlene Davila Cabezas" w:date="2024-03-18T14:41:00Z" w:initials="MDC">
    <w:p w14:paraId="09740D87" w14:textId="37F2B2D2" w:rsidR="00C12350" w:rsidRDefault="00AF0A75">
      <w:pPr>
        <w:pStyle w:val="Textocomentario"/>
      </w:pPr>
      <w:r>
        <w:t xml:space="preserve">Rpta: GNAF: </w:t>
      </w:r>
      <w:r w:rsidR="001C1DF5">
        <w:t>No</w:t>
      </w:r>
      <w:r>
        <w:t xml:space="preserve"> se mantiene información sobre lo requerido</w:t>
      </w:r>
      <w:r w:rsidR="001C1DF5">
        <w:t xml:space="preserve">. </w:t>
      </w:r>
    </w:p>
  </w:comment>
  <w:comment w:id="69" w:author="Julio Adolfo Olivo Plazas" w:date="2024-03-06T13:30:00Z" w:initials="JO">
    <w:p w14:paraId="417C98EE" w14:textId="7C8B9BE5" w:rsidR="005F39E3" w:rsidRDefault="005F39E3">
      <w:pPr>
        <w:pStyle w:val="Textocomentario"/>
      </w:pPr>
      <w:r>
        <w:rPr>
          <w:rStyle w:val="Refdecomentario"/>
        </w:rPr>
        <w:annotationRef/>
      </w:r>
      <w:r>
        <w:t>Proyectas o proyectadas???</w:t>
      </w:r>
    </w:p>
  </w:comment>
  <w:comment w:id="70" w:author="Marlene Davila Cabezas" w:date="2024-04-04T09:03:00Z" w:initials="MDC">
    <w:p w14:paraId="673B7869" w14:textId="3D71A2A8" w:rsidR="009D3BAF" w:rsidRDefault="009D3BAF">
      <w:pPr>
        <w:pStyle w:val="Textocomentario"/>
      </w:pPr>
      <w:r>
        <w:rPr>
          <w:rStyle w:val="Refdecomentario"/>
        </w:rPr>
        <w:annotationRef/>
      </w:r>
      <w:r>
        <w:t>corregido</w:t>
      </w:r>
    </w:p>
  </w:comment>
  <w:comment w:id="81" w:author="Javier Estuardo Martínez Aguirre" w:date="2024-02-28T16:18:00Z" w:initials="JM">
    <w:p w14:paraId="7D5B2F07" w14:textId="374659CF" w:rsidR="008C19E5" w:rsidRDefault="008C19E5">
      <w:pPr>
        <w:pStyle w:val="Textocomentario"/>
      </w:pPr>
      <w:r>
        <w:rPr>
          <w:rStyle w:val="Refdecomentario"/>
        </w:rPr>
        <w:annotationRef/>
      </w:r>
      <w:r>
        <w:rPr>
          <w:noProof/>
        </w:rPr>
        <w:t>Cuál es el número de respuestas positivas (no neutras) de las 2094 respuestas?</w:t>
      </w:r>
    </w:p>
  </w:comment>
  <w:comment w:id="82" w:author="Marlene Davila Cabezas" w:date="2024-03-18T14:44:00Z" w:initials="MDC">
    <w:p w14:paraId="12035CDC" w14:textId="3FAF0295" w:rsidR="009D3BAF" w:rsidRDefault="009D3BAF" w:rsidP="009D3BAF">
      <w:pPr>
        <w:pStyle w:val="Textocomentario"/>
      </w:pPr>
      <w:r>
        <w:rPr>
          <w:rStyle w:val="Refdecomentario"/>
        </w:rPr>
        <w:annotationRef/>
      </w:r>
      <w:r>
        <w:t>Es un error de tipeo, solo es calificación positiva</w:t>
      </w:r>
    </w:p>
    <w:p w14:paraId="41C00ED9" w14:textId="59ACD4BE" w:rsidR="00317525" w:rsidRDefault="00317525">
      <w:pPr>
        <w:pStyle w:val="Textocomentario"/>
      </w:pPr>
    </w:p>
  </w:comment>
  <w:comment w:id="84" w:author="Javier Estuardo Martínez Aguirre" w:date="2024-02-28T16:20:00Z" w:initials="JM">
    <w:p w14:paraId="634177E1" w14:textId="1021902A" w:rsidR="008C19E5" w:rsidRDefault="008C19E5">
      <w:pPr>
        <w:pStyle w:val="Textocomentario"/>
      </w:pPr>
      <w:r>
        <w:rPr>
          <w:rStyle w:val="Refdecomentario"/>
        </w:rPr>
        <w:annotationRef/>
      </w:r>
      <w:r>
        <w:rPr>
          <w:noProof/>
        </w:rPr>
        <w:t>Qué siginifica respuesta "positiva de neutra"?</w:t>
      </w:r>
    </w:p>
  </w:comment>
  <w:comment w:id="85" w:author="Marlene Davila Cabezas" w:date="2024-03-18T14:44:00Z" w:initials="MDC">
    <w:p w14:paraId="5723C731" w14:textId="77777777" w:rsidR="00317525" w:rsidRDefault="00317525" w:rsidP="00317525">
      <w:pPr>
        <w:pStyle w:val="Textocomentario"/>
      </w:pPr>
      <w:r>
        <w:rPr>
          <w:rStyle w:val="Refdecomentario"/>
        </w:rPr>
        <w:annotationRef/>
      </w:r>
      <w:r>
        <w:rPr>
          <w:rStyle w:val="Refdecomentario"/>
        </w:rPr>
        <w:annotationRef/>
      </w:r>
      <w:r>
        <w:t xml:space="preserve">Estimado Wladimir por favor revisar y completar. </w:t>
      </w:r>
    </w:p>
    <w:p w14:paraId="2726DFBB" w14:textId="129D9093" w:rsidR="00317525" w:rsidRDefault="00317525">
      <w:pPr>
        <w:pStyle w:val="Textocomentario"/>
      </w:pPr>
    </w:p>
  </w:comment>
  <w:comment w:id="86" w:author="Victor Vladimir Jimenez Marmolejo" w:date="2024-04-02T11:28:00Z" w:initials="VVJM">
    <w:p w14:paraId="73B6058B" w14:textId="03FB08DF" w:rsidR="00057A89" w:rsidRDefault="00057A89">
      <w:pPr>
        <w:pStyle w:val="Textocomentario"/>
      </w:pPr>
      <w:r>
        <w:rPr>
          <w:rStyle w:val="Refdecomentario"/>
        </w:rPr>
        <w:annotationRef/>
      </w:r>
      <w:r>
        <w:t>Es un error de tip</w:t>
      </w:r>
      <w:r w:rsidR="009D3BAF">
        <w:t>e</w:t>
      </w:r>
      <w:r>
        <w:t>o, solo es calificación posit</w:t>
      </w:r>
      <w:r w:rsidR="009D3BAF">
        <w:t>i</w:t>
      </w:r>
      <w:r>
        <w:t>va</w:t>
      </w:r>
    </w:p>
  </w:comment>
  <w:comment w:id="90" w:author="Javier Estuardo Martínez Aguirre" w:date="2024-02-28T16:25:00Z" w:initials="JM">
    <w:p w14:paraId="6B44FB59" w14:textId="490D7784" w:rsidR="008C19E5" w:rsidRDefault="008C19E5">
      <w:pPr>
        <w:pStyle w:val="Textocomentario"/>
      </w:pPr>
      <w:r>
        <w:rPr>
          <w:rStyle w:val="Refdecomentario"/>
        </w:rPr>
        <w:annotationRef/>
      </w:r>
      <w:r>
        <w:rPr>
          <w:noProof/>
        </w:rPr>
        <w:t>Falta el número de respuestas positivas</w:t>
      </w:r>
    </w:p>
  </w:comment>
  <w:comment w:id="91" w:author="Marlene Davila Cabezas" w:date="2024-03-18T14:44:00Z" w:initials="MDC">
    <w:p w14:paraId="103BDB03" w14:textId="77777777" w:rsidR="00317525" w:rsidRDefault="00317525" w:rsidP="00317525">
      <w:pPr>
        <w:pStyle w:val="Textocomentario"/>
      </w:pPr>
      <w:r>
        <w:rPr>
          <w:rStyle w:val="Refdecomentario"/>
        </w:rPr>
        <w:annotationRef/>
      </w:r>
      <w:r>
        <w:rPr>
          <w:rStyle w:val="Refdecomentario"/>
        </w:rPr>
        <w:annotationRef/>
      </w:r>
      <w:r>
        <w:t xml:space="preserve">Estimado Wladimir por favor revisar y completar. </w:t>
      </w:r>
    </w:p>
    <w:p w14:paraId="566A5B9A" w14:textId="05ADB1BD" w:rsidR="00317525" w:rsidRDefault="0034763F">
      <w:pPr>
        <w:pStyle w:val="Textocomentario"/>
      </w:pPr>
      <w:r>
        <w:t>corregido</w:t>
      </w:r>
    </w:p>
  </w:comment>
  <w:comment w:id="94" w:author="Javier Estuardo Martínez Aguirre" w:date="2024-02-28T16:26:00Z" w:initials="JM">
    <w:p w14:paraId="5DE3E5FB" w14:textId="150A0D90" w:rsidR="00F75843" w:rsidRDefault="00F75843">
      <w:pPr>
        <w:pStyle w:val="Textocomentario"/>
      </w:pPr>
      <w:r>
        <w:rPr>
          <w:rStyle w:val="Refdecomentario"/>
        </w:rPr>
        <w:annotationRef/>
      </w:r>
      <w:r>
        <w:rPr>
          <w:noProof/>
        </w:rPr>
        <w:t>Qué signifca calificación positiva neutra?</w:t>
      </w:r>
    </w:p>
  </w:comment>
  <w:comment w:id="95" w:author="Marlene Davila Cabezas" w:date="2024-03-18T14:44:00Z" w:initials="MDC">
    <w:p w14:paraId="5660FCDF" w14:textId="77777777" w:rsidR="00317525" w:rsidRDefault="00317525" w:rsidP="00317525">
      <w:pPr>
        <w:pStyle w:val="Textocomentario"/>
      </w:pPr>
      <w:r>
        <w:rPr>
          <w:rStyle w:val="Refdecomentario"/>
        </w:rPr>
        <w:annotationRef/>
      </w:r>
      <w:r>
        <w:rPr>
          <w:rStyle w:val="Refdecomentario"/>
        </w:rPr>
        <w:annotationRef/>
      </w:r>
      <w:r>
        <w:t xml:space="preserve">Estimado Wladimir por favor revisar y completar. </w:t>
      </w:r>
    </w:p>
    <w:p w14:paraId="4E326B2C" w14:textId="77777777" w:rsidR="0034763F" w:rsidRDefault="0034763F" w:rsidP="0034763F">
      <w:pPr>
        <w:pStyle w:val="Textocomentario"/>
      </w:pPr>
      <w:r>
        <w:rPr>
          <w:rStyle w:val="Refdecomentario"/>
        </w:rPr>
        <w:annotationRef/>
      </w:r>
      <w:r>
        <w:t>Es un error de tipeo, solo es calificación positiva</w:t>
      </w:r>
    </w:p>
    <w:p w14:paraId="3AA2462A" w14:textId="61D1C9F5" w:rsidR="00317525" w:rsidRDefault="00317525">
      <w:pPr>
        <w:pStyle w:val="Textocomentario"/>
      </w:pPr>
    </w:p>
  </w:comment>
  <w:comment w:id="99" w:author="Javier Estuardo Martínez Aguirre" w:date="2024-03-14T10:58:00Z" w:initials="JM">
    <w:p w14:paraId="3391407D" w14:textId="5CD99DCA" w:rsidR="004855A4" w:rsidRDefault="004855A4">
      <w:pPr>
        <w:pStyle w:val="Textocomentario"/>
      </w:pPr>
      <w:r>
        <w:rPr>
          <w:rStyle w:val="Refdecomentario"/>
        </w:rPr>
        <w:annotationRef/>
      </w:r>
      <w:r>
        <w:t>Explicar cuál fue la gestión para operar las tres máquinas clasificadoras o por qué no están en operación</w:t>
      </w:r>
    </w:p>
  </w:comment>
  <w:comment w:id="100" w:author="Marlene Davila Cabezas" w:date="2024-03-18T14:46:00Z" w:initials="MDC">
    <w:p w14:paraId="446FF93D" w14:textId="3256378A" w:rsidR="001B05E9" w:rsidRDefault="001B05E9" w:rsidP="001B05E9">
      <w:pPr>
        <w:pStyle w:val="Textocomentario"/>
      </w:pPr>
      <w:r>
        <w:t xml:space="preserve">Rpta GNAF: </w:t>
      </w:r>
      <w:r w:rsidR="00285DFA">
        <w:rPr>
          <w:rStyle w:val="Refdecomentario"/>
        </w:rPr>
        <w:annotationRef/>
      </w:r>
      <w:r>
        <w:t xml:space="preserve">Respecto a este tema, a través de Oficio Nro. </w:t>
      </w:r>
      <w:r w:rsidRPr="003D7026">
        <w:t>SPE EP-GG-2024-0059-O</w:t>
      </w:r>
      <w:r>
        <w:t xml:space="preserve"> de 25 de marzo de 2024, se puso en conocimiento al delegado de SNP, que las máquinas clasificadoras no pertenecen al patrimonio SPE EP debido a que se encuentra en gestión de la liquidación de CDE EP.</w:t>
      </w:r>
    </w:p>
    <w:p w14:paraId="54269305" w14:textId="16B9642B" w:rsidR="00285DFA" w:rsidRDefault="00285DFA">
      <w:pPr>
        <w:pStyle w:val="Textocomentario"/>
      </w:pPr>
      <w:r>
        <w:t xml:space="preserve"> </w:t>
      </w:r>
    </w:p>
  </w:comment>
  <w:comment w:id="103" w:author="Julio Adolfo Olivo Plazas" w:date="2024-03-06T19:49:00Z" w:initials="JO">
    <w:p w14:paraId="1ECA2951" w14:textId="0EEFAF6A" w:rsidR="00AB7B5B" w:rsidRDefault="00AB7B5B">
      <w:pPr>
        <w:pStyle w:val="Textocomentario"/>
      </w:pPr>
      <w:r>
        <w:rPr>
          <w:rStyle w:val="Refdecomentario"/>
        </w:rPr>
        <w:annotationRef/>
      </w:r>
      <w:r>
        <w:t>Del 2024???, se podría incluir el año para más claridad</w:t>
      </w:r>
    </w:p>
  </w:comment>
  <w:comment w:id="104" w:author="Marlene Davila Cabezas" w:date="2024-04-04T09:13:00Z" w:initials="MDC">
    <w:p w14:paraId="5DF16831" w14:textId="57E93D40" w:rsidR="009207D9" w:rsidRDefault="009207D9">
      <w:pPr>
        <w:pStyle w:val="Textocomentario"/>
      </w:pPr>
      <w:r>
        <w:rPr>
          <w:rStyle w:val="Refdecomentario"/>
        </w:rPr>
        <w:annotationRef/>
      </w:r>
      <w:r>
        <w:t>corregido</w:t>
      </w:r>
    </w:p>
  </w:comment>
  <w:comment w:id="107" w:author="Javier Estuardo Martínez Aguirre" w:date="2024-03-12T14:44:00Z" w:initials="JM">
    <w:p w14:paraId="656CEBA4" w14:textId="77777777" w:rsidR="00F24811" w:rsidRPr="00F24811" w:rsidRDefault="00F24811" w:rsidP="00F24811">
      <w:pPr>
        <w:pStyle w:val="Default"/>
        <w:rPr>
          <w:rFonts w:ascii="Arial" w:hAnsi="Arial" w:cs="Arial"/>
          <w:lang w:eastAsia="es-EC"/>
        </w:rPr>
      </w:pPr>
      <w:r>
        <w:rPr>
          <w:rStyle w:val="Refdecomentario"/>
        </w:rPr>
        <w:annotationRef/>
      </w:r>
    </w:p>
    <w:p w14:paraId="1E98CDFE" w14:textId="40FB25AA" w:rsidR="00F24811" w:rsidRPr="00F24811" w:rsidRDefault="00F24811" w:rsidP="00161F80">
      <w:pPr>
        <w:numPr>
          <w:ilvl w:val="0"/>
          <w:numId w:val="32"/>
        </w:numPr>
        <w:autoSpaceDE w:val="0"/>
        <w:autoSpaceDN w:val="0"/>
        <w:adjustRightInd w:val="0"/>
        <w:spacing w:after="0" w:line="240" w:lineRule="auto"/>
        <w:rPr>
          <w:rFonts w:ascii="Arial" w:hAnsi="Arial" w:cs="Arial"/>
          <w:color w:val="000000"/>
          <w:lang w:eastAsia="es-EC"/>
        </w:rPr>
      </w:pPr>
      <w:r>
        <w:rPr>
          <w:rFonts w:ascii="Arial" w:hAnsi="Arial" w:cs="Arial"/>
          <w:color w:val="000000"/>
          <w:lang w:eastAsia="es-EC"/>
        </w:rPr>
        <w:t xml:space="preserve">Detallar y anexar el contrato y Adendum </w:t>
      </w:r>
      <w:r w:rsidRPr="00F24811">
        <w:rPr>
          <w:rFonts w:ascii="Arial" w:hAnsi="Arial" w:cs="Arial"/>
          <w:color w:val="000000"/>
          <w:lang w:eastAsia="es-EC"/>
        </w:rPr>
        <w:t>con</w:t>
      </w:r>
      <w:r>
        <w:rPr>
          <w:rFonts w:ascii="Arial" w:hAnsi="Arial" w:cs="Arial"/>
          <w:color w:val="000000"/>
          <w:lang w:eastAsia="es-EC"/>
        </w:rPr>
        <w:t xml:space="preserve"> Sky Postal, adjuntar informes de viabilidad técnica y jurídica para la suscripción del mencionado contrato y el procedimiento utilizado para la suscripción del mismo</w:t>
      </w:r>
      <w:r w:rsidR="00161F80">
        <w:rPr>
          <w:rFonts w:ascii="Arial" w:hAnsi="Arial" w:cs="Arial"/>
          <w:color w:val="000000"/>
          <w:lang w:eastAsia="es-EC"/>
        </w:rPr>
        <w:t>. Detallar en qué sesión del Directorio fue aprobado dicho Acuerdo.</w:t>
      </w:r>
    </w:p>
    <w:p w14:paraId="0C60CF56" w14:textId="672353D3" w:rsidR="00F24811" w:rsidRDefault="00F24811">
      <w:pPr>
        <w:pStyle w:val="Textocomentario"/>
      </w:pPr>
    </w:p>
  </w:comment>
  <w:comment w:id="108" w:author="Marlene Davila Cabezas" w:date="2024-03-18T14:50:00Z" w:initials="MDC">
    <w:p w14:paraId="1F01C31D" w14:textId="77777777" w:rsidR="007325D1" w:rsidRDefault="007325D1" w:rsidP="007325D1">
      <w:pPr>
        <w:pStyle w:val="Textocomentario"/>
      </w:pPr>
      <w:r>
        <w:rPr>
          <w:rStyle w:val="Refdecomentario"/>
        </w:rPr>
        <w:annotationRef/>
      </w:r>
      <w:r>
        <w:rPr>
          <w:rStyle w:val="Refdecomentario"/>
        </w:rPr>
        <w:annotationRef/>
      </w:r>
      <w:r>
        <w:t xml:space="preserve">Estimado Wladimir por favor revisar y completar. </w:t>
      </w:r>
    </w:p>
    <w:p w14:paraId="77597658" w14:textId="21A6FD03" w:rsidR="007325D1" w:rsidRDefault="007325D1">
      <w:pPr>
        <w:pStyle w:val="Textocomentario"/>
      </w:pPr>
    </w:p>
  </w:comment>
  <w:comment w:id="109" w:author="Victor Vladimir Jimenez Marmolejo" w:date="2024-04-02T11:35:00Z" w:initials="VVJM">
    <w:p w14:paraId="66630164" w14:textId="682D56E7" w:rsidR="00896820" w:rsidRDefault="00896820">
      <w:pPr>
        <w:pStyle w:val="Textocomentario"/>
      </w:pPr>
      <w:r>
        <w:rPr>
          <w:rStyle w:val="Refdecomentario"/>
        </w:rPr>
        <w:annotationRef/>
      </w:r>
      <w:r>
        <w:t>El contrato suscrito con Sky Postal es un contrato de prestación de servicios, mas no un contrato o convenio de asociatividad</w:t>
      </w:r>
    </w:p>
  </w:comment>
  <w:comment w:id="113" w:author="Julio Adolfo Olivo Plazas" w:date="2024-03-07T15:26:00Z" w:initials="JO">
    <w:p w14:paraId="171ACD8E" w14:textId="64B015F7" w:rsidR="00D911B7" w:rsidRDefault="00D911B7">
      <w:pPr>
        <w:pStyle w:val="Textocomentario"/>
      </w:pPr>
      <w:r>
        <w:rPr>
          <w:rStyle w:val="Refdecomentario"/>
        </w:rPr>
        <w:annotationRef/>
      </w:r>
      <w:r>
        <w:t>Cual era la meta proyectada, se debería incluir en el texto de lo contrario no se puede verificar el dato del cumplimiento</w:t>
      </w:r>
    </w:p>
  </w:comment>
  <w:comment w:id="114" w:author="Marlene Davila Cabezas" w:date="2024-03-18T14:51:00Z" w:initials="MDC">
    <w:p w14:paraId="0B891601"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0DD2DA72" w14:textId="251DE03C" w:rsidR="00263CB8" w:rsidRDefault="00263CB8">
      <w:pPr>
        <w:pStyle w:val="Textocomentario"/>
      </w:pPr>
    </w:p>
  </w:comment>
  <w:comment w:id="115" w:author="Victor Vladimir Jimenez Marmolejo" w:date="2024-04-02T11:36:00Z" w:initials="VVJM">
    <w:p w14:paraId="2E6BD6CE" w14:textId="736B86DF" w:rsidR="00896820" w:rsidRDefault="00896820">
      <w:pPr>
        <w:pStyle w:val="Textocomentario"/>
      </w:pPr>
      <w:r>
        <w:rPr>
          <w:rStyle w:val="Refdecomentario"/>
        </w:rPr>
        <w:annotationRef/>
      </w:r>
      <w:r>
        <w:t>La meta eran 990 paquetes expedidos, se expidieron 475 paquetes</w:t>
      </w:r>
    </w:p>
  </w:comment>
  <w:comment w:id="116" w:author="Julio Adolfo Olivo Plazas" w:date="2024-03-07T15:25:00Z" w:initials="JO">
    <w:p w14:paraId="12CBBB6B" w14:textId="12F7BE5F" w:rsidR="00D911B7" w:rsidRDefault="00D911B7">
      <w:pPr>
        <w:pStyle w:val="Textocomentario"/>
      </w:pPr>
      <w:r>
        <w:rPr>
          <w:rStyle w:val="Refdecomentario"/>
        </w:rPr>
        <w:annotationRef/>
      </w:r>
      <w:r>
        <w:t>¿¿Cual era la meta proyectada?? No se puede verificar el porcentaje de cumplimiento</w:t>
      </w:r>
    </w:p>
    <w:p w14:paraId="4EB4BA3A" w14:textId="7706FEB6" w:rsidR="00D911B7" w:rsidRDefault="00D911B7">
      <w:pPr>
        <w:pStyle w:val="Textocomentario"/>
      </w:pPr>
    </w:p>
  </w:comment>
  <w:comment w:id="117" w:author="Marlene Davila Cabezas" w:date="2024-03-18T14:51:00Z" w:initials="MDC">
    <w:p w14:paraId="0CC90341"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394A7AF3" w14:textId="168E96C7" w:rsidR="00263CB8" w:rsidRDefault="00263CB8">
      <w:pPr>
        <w:pStyle w:val="Textocomentario"/>
      </w:pPr>
    </w:p>
  </w:comment>
  <w:comment w:id="118" w:author="Victor Vladimir Jimenez Marmolejo" w:date="2024-04-02T11:40:00Z" w:initials="VVJM">
    <w:p w14:paraId="71359024" w14:textId="666C2033" w:rsidR="006D4BE9" w:rsidRDefault="006D4BE9">
      <w:pPr>
        <w:pStyle w:val="Textocomentario"/>
      </w:pPr>
      <w:r>
        <w:rPr>
          <w:rStyle w:val="Refdecomentario"/>
        </w:rPr>
        <w:annotationRef/>
      </w:r>
      <w:r>
        <w:t>El cuarto trimestre se atiendión a 15367 clioente de un total de 200</w:t>
      </w:r>
      <w:r w:rsidR="00E373DC">
        <w:t>00</w:t>
      </w:r>
      <w:r>
        <w:t xml:space="preserve"> clientes programados</w:t>
      </w:r>
    </w:p>
  </w:comment>
  <w:comment w:id="120" w:author="Julio Adolfo Olivo Plazas" w:date="2024-03-07T15:23:00Z" w:initials="JO">
    <w:p w14:paraId="16D0CD00" w14:textId="1A2128F4" w:rsidR="00F01FDF" w:rsidRDefault="00F01FDF">
      <w:pPr>
        <w:pStyle w:val="Textocomentario"/>
      </w:pPr>
      <w:r>
        <w:rPr>
          <w:rStyle w:val="Refdecomentario"/>
        </w:rPr>
        <w:annotationRef/>
      </w:r>
      <w:r>
        <w:t xml:space="preserve">En este análisis nunca se toma en cuenta la variable de tiempo, en todo caso es un porcentaje de </w:t>
      </w:r>
      <w:r w:rsidR="00B21D0A">
        <w:t>entregas,</w:t>
      </w:r>
      <w:r>
        <w:t xml:space="preserve"> pero no de cumplimiento de tiempo</w:t>
      </w:r>
    </w:p>
  </w:comment>
  <w:comment w:id="121" w:author="Marlene Davila Cabezas" w:date="2024-03-18T14:51:00Z" w:initials="MDC">
    <w:p w14:paraId="209970DD"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1224B661" w14:textId="398B9CE3" w:rsidR="00263CB8" w:rsidRDefault="00263CB8">
      <w:pPr>
        <w:pStyle w:val="Textocomentario"/>
      </w:pPr>
    </w:p>
  </w:comment>
  <w:comment w:id="122" w:author="Marlene Davila Cabezas" w:date="2024-04-04T09:17:00Z" w:initials="MDC">
    <w:p w14:paraId="5B60178C" w14:textId="43292230" w:rsidR="00B47869" w:rsidRDefault="00B47869">
      <w:pPr>
        <w:pStyle w:val="Textocomentario"/>
      </w:pPr>
      <w:r>
        <w:rPr>
          <w:rStyle w:val="Refdecomentario"/>
        </w:rPr>
        <w:annotationRef/>
      </w:r>
      <w:r w:rsidR="00CE5C79">
        <w:rPr>
          <w:rStyle w:val="Refdecomentario"/>
        </w:rPr>
        <w:t>En el % establecido de entregas se considera el tiempo como una variabl</w:t>
      </w:r>
      <w:r w:rsidR="00853886">
        <w:rPr>
          <w:rStyle w:val="Refdecomentario"/>
        </w:rPr>
        <w:t>e</w:t>
      </w:r>
      <w:r w:rsidR="00CE5C79">
        <w:rPr>
          <w:rStyle w:val="Refdecomentario"/>
        </w:rPr>
        <w:t xml:space="preserve">. </w:t>
      </w:r>
    </w:p>
  </w:comment>
  <w:comment w:id="123" w:author="Julio Adolfo Olivo Plazas" w:date="2024-03-07T15:24:00Z" w:initials="JO">
    <w:p w14:paraId="696A461E" w14:textId="6844307A" w:rsidR="00F01FDF" w:rsidRDefault="00F01FDF">
      <w:pPr>
        <w:pStyle w:val="Textocomentario"/>
      </w:pPr>
      <w:r>
        <w:rPr>
          <w:rStyle w:val="Refdecomentario"/>
        </w:rPr>
        <w:annotationRef/>
      </w:r>
      <w:r>
        <w:t>¿¿¿</w:t>
      </w:r>
      <w:r w:rsidR="00B21D0A">
        <w:t>Por qué</w:t>
      </w:r>
      <w:r>
        <w:t>??? Si dicen que han cumplido 88,46%, porque aquí dicen que se cumplido con el 100% de</w:t>
      </w:r>
      <w:r w:rsidR="00B21D0A">
        <w:t xml:space="preserve"> </w:t>
      </w:r>
      <w:r>
        <w:t xml:space="preserve">la meta </w:t>
      </w:r>
    </w:p>
  </w:comment>
  <w:comment w:id="124" w:author="Marlene Davila Cabezas" w:date="2024-03-18T14:51:00Z" w:initials="MDC">
    <w:p w14:paraId="2921E645"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042DB6E0" w14:textId="148BB4DE" w:rsidR="00263CB8" w:rsidRDefault="00263CB8">
      <w:pPr>
        <w:pStyle w:val="Textocomentario"/>
      </w:pPr>
    </w:p>
  </w:comment>
  <w:comment w:id="125" w:author="Marlene Davila Cabezas" w:date="2024-04-04T09:17:00Z" w:initials="MDC">
    <w:p w14:paraId="65BD83C8" w14:textId="5DC55BCA" w:rsidR="00B47869" w:rsidRDefault="00B47869" w:rsidP="00B47869">
      <w:pPr>
        <w:pStyle w:val="Textocomentario"/>
      </w:pPr>
      <w:r>
        <w:rPr>
          <w:rStyle w:val="Refdecomentario"/>
        </w:rPr>
        <w:annotationRef/>
      </w:r>
      <w:r>
        <w:rPr>
          <w:rStyle w:val="Refdecomentario"/>
        </w:rPr>
        <w:annotationRef/>
      </w:r>
      <w:r w:rsidR="00B64317">
        <w:t>Aclarado</w:t>
      </w:r>
      <w:r w:rsidR="00853886">
        <w:t xml:space="preserve"> y se explica que se superó la meta.</w:t>
      </w:r>
    </w:p>
    <w:p w14:paraId="3090CCC1" w14:textId="32757449" w:rsidR="00B47869" w:rsidRDefault="00B47869">
      <w:pPr>
        <w:pStyle w:val="Textocomentario"/>
      </w:pPr>
    </w:p>
  </w:comment>
  <w:comment w:id="131" w:author="Julio Adolfo Olivo Plazas" w:date="2024-03-07T15:29:00Z" w:initials="JO">
    <w:p w14:paraId="052CD0B1" w14:textId="3EAD5CA6" w:rsidR="00B21D0A" w:rsidRDefault="00B21D0A">
      <w:pPr>
        <w:pStyle w:val="Textocomentario"/>
      </w:pPr>
      <w:r>
        <w:rPr>
          <w:rStyle w:val="Refdecomentario"/>
        </w:rPr>
        <w:annotationRef/>
      </w:r>
      <w:r>
        <w:t>Por que el 100%, si una línea arriba dice 91,01%</w:t>
      </w:r>
    </w:p>
  </w:comment>
  <w:comment w:id="132" w:author="Marlene Davila Cabezas" w:date="2024-03-18T14:52:00Z" w:initials="MDC">
    <w:p w14:paraId="315CE90A"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207738CB" w14:textId="5464E73E" w:rsidR="00263CB8" w:rsidRDefault="00263CB8">
      <w:pPr>
        <w:pStyle w:val="Textocomentario"/>
      </w:pPr>
    </w:p>
  </w:comment>
  <w:comment w:id="133" w:author="Marlene Davila Cabezas" w:date="2024-04-04T09:17:00Z" w:initials="MDC">
    <w:p w14:paraId="5EFAEC2F" w14:textId="113602C9" w:rsidR="00B47869" w:rsidRDefault="003E7DC3">
      <w:pPr>
        <w:pStyle w:val="Textocomentario"/>
      </w:pPr>
      <w:r>
        <w:rPr>
          <w:rStyle w:val="Refdecomentario"/>
        </w:rPr>
        <w:t xml:space="preserve">Igual explicación precedente </w:t>
      </w:r>
    </w:p>
  </w:comment>
  <w:comment w:id="134" w:author="Julio Adolfo Olivo Plazas" w:date="2024-03-07T15:30:00Z" w:initials="JO">
    <w:p w14:paraId="1BC810F1" w14:textId="5AC47ABC" w:rsidR="00B21D0A" w:rsidRDefault="00B21D0A">
      <w:pPr>
        <w:pStyle w:val="Textocomentario"/>
      </w:pPr>
      <w:r>
        <w:rPr>
          <w:rStyle w:val="Refdecomentario"/>
        </w:rPr>
        <w:annotationRef/>
      </w:r>
      <w:r>
        <w:t>Idem</w:t>
      </w:r>
    </w:p>
  </w:comment>
  <w:comment w:id="135" w:author="Marlene Davila Cabezas" w:date="2024-03-18T14:52:00Z" w:initials="MDC">
    <w:p w14:paraId="673BCA31"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51C18E11" w14:textId="7BC8B37B" w:rsidR="00263CB8" w:rsidRDefault="00263CB8">
      <w:pPr>
        <w:pStyle w:val="Textocomentario"/>
      </w:pPr>
    </w:p>
  </w:comment>
  <w:comment w:id="136" w:author="Marlene Davila Cabezas" w:date="2024-04-04T09:17:00Z" w:initials="MDC">
    <w:p w14:paraId="7A5F861A" w14:textId="214037AD" w:rsidR="00B47869" w:rsidRDefault="003E7DC3">
      <w:pPr>
        <w:pStyle w:val="Textocomentario"/>
      </w:pPr>
      <w:r>
        <w:rPr>
          <w:rStyle w:val="Refdecomentario"/>
        </w:rPr>
        <w:t xml:space="preserve">Igual explicación precedente. </w:t>
      </w:r>
    </w:p>
  </w:comment>
  <w:comment w:id="144" w:author="Julio Adolfo Olivo Plazas" w:date="2024-03-07T15:31:00Z" w:initials="JO">
    <w:p w14:paraId="3EA56626" w14:textId="76A5210F" w:rsidR="00B21D0A" w:rsidRDefault="00B21D0A">
      <w:pPr>
        <w:pStyle w:val="Textocomentario"/>
      </w:pPr>
      <w:r>
        <w:rPr>
          <w:rStyle w:val="Refdecomentario"/>
        </w:rPr>
        <w:annotationRef/>
      </w:r>
      <w:r>
        <w:t>Idem</w:t>
      </w:r>
    </w:p>
  </w:comment>
  <w:comment w:id="145" w:author="Marlene Davila Cabezas" w:date="2024-03-18T14:52:00Z" w:initials="MDC">
    <w:p w14:paraId="3BE38090"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2865EB28" w14:textId="21C7DDD2" w:rsidR="00263CB8" w:rsidRDefault="00263CB8">
      <w:pPr>
        <w:pStyle w:val="Textocomentario"/>
      </w:pPr>
    </w:p>
  </w:comment>
  <w:comment w:id="146" w:author="Marlene Davila Cabezas" w:date="2024-04-04T09:17:00Z" w:initials="MDC">
    <w:p w14:paraId="10B4AE0A" w14:textId="2FC374B9" w:rsidR="00B47869" w:rsidRDefault="00E7254B">
      <w:pPr>
        <w:pStyle w:val="Textocomentario"/>
      </w:pPr>
      <w:r>
        <w:rPr>
          <w:rStyle w:val="Refdecomentario"/>
        </w:rPr>
        <w:t>Igual explicación precedente</w:t>
      </w:r>
    </w:p>
  </w:comment>
  <w:comment w:id="147" w:author="Julio Adolfo Olivo Plazas" w:date="2024-03-07T15:32:00Z" w:initials="JO">
    <w:p w14:paraId="37F2304A" w14:textId="394811ED" w:rsidR="00B21D0A" w:rsidRDefault="00B21D0A">
      <w:pPr>
        <w:pStyle w:val="Textocomentario"/>
      </w:pPr>
      <w:r>
        <w:rPr>
          <w:rStyle w:val="Refdecomentario"/>
        </w:rPr>
        <w:annotationRef/>
      </w:r>
      <w:r>
        <w:t>Mismo comentario</w:t>
      </w:r>
    </w:p>
  </w:comment>
  <w:comment w:id="148" w:author="Marlene Davila Cabezas" w:date="2024-03-18T14:52:00Z" w:initials="MDC">
    <w:p w14:paraId="2044A687" w14:textId="77777777" w:rsidR="00263CB8" w:rsidRDefault="00263CB8" w:rsidP="00263CB8">
      <w:pPr>
        <w:pStyle w:val="Textocomentario"/>
      </w:pPr>
      <w:r>
        <w:rPr>
          <w:rStyle w:val="Refdecomentario"/>
        </w:rPr>
        <w:annotationRef/>
      </w:r>
      <w:r>
        <w:rPr>
          <w:rStyle w:val="Refdecomentario"/>
        </w:rPr>
        <w:annotationRef/>
      </w:r>
      <w:r>
        <w:t xml:space="preserve">Estimado Wladimir por favor revisar y completar. </w:t>
      </w:r>
    </w:p>
    <w:p w14:paraId="52DD7945" w14:textId="04B552B4" w:rsidR="00263CB8" w:rsidRDefault="00263CB8">
      <w:pPr>
        <w:pStyle w:val="Textocomentario"/>
      </w:pPr>
    </w:p>
  </w:comment>
  <w:comment w:id="149" w:author="Marlene Davila Cabezas" w:date="2024-04-04T09:17:00Z" w:initials="MDC">
    <w:p w14:paraId="1677A1AA" w14:textId="52E1B365" w:rsidR="00B47869" w:rsidRDefault="00E7254B">
      <w:pPr>
        <w:pStyle w:val="Textocomentario"/>
      </w:pPr>
      <w:r>
        <w:rPr>
          <w:rStyle w:val="Refdecomentario"/>
        </w:rPr>
        <w:t xml:space="preserve">Igual explicación precedente. </w:t>
      </w:r>
    </w:p>
  </w:comment>
  <w:comment w:id="160" w:author="Javier Estuardo Martínez Aguirre" w:date="2024-03-12T14:50:00Z" w:initials="JM">
    <w:p w14:paraId="058FCAE7" w14:textId="040BF444" w:rsidR="00097A99" w:rsidRDefault="00097A99">
      <w:pPr>
        <w:pStyle w:val="Textocomentario"/>
      </w:pPr>
      <w:r>
        <w:rPr>
          <w:rStyle w:val="Refdecomentario"/>
        </w:rPr>
        <w:annotationRef/>
      </w:r>
      <w:r>
        <w:t>Cuál es la gestión financiera realizada en relación al activo de las máquinas clasificadoras para liquidar su deuda?</w:t>
      </w:r>
    </w:p>
  </w:comment>
  <w:comment w:id="161" w:author="Marlene Davila Cabezas" w:date="2024-03-18T14:52:00Z" w:initials="MDC">
    <w:p w14:paraId="252F4236" w14:textId="4C0E827B" w:rsidR="001B05E9" w:rsidRDefault="001B05E9" w:rsidP="001B05E9">
      <w:pPr>
        <w:pStyle w:val="Textocomentario"/>
      </w:pPr>
      <w:r>
        <w:t xml:space="preserve">Rpta GNAF: </w:t>
      </w:r>
      <w:r>
        <w:t xml:space="preserve">Respecto a este tema, a través de Oficio Nro. </w:t>
      </w:r>
      <w:r w:rsidRPr="003D7026">
        <w:t>SPE EP-GG-2024-0059-O</w:t>
      </w:r>
      <w:r>
        <w:t xml:space="preserve"> de 25 de marzo de 2024, se puso en conocimiento al delegado de SNP, que las máquinas clasificadoras no pertenecen al patrimonio SPE EP debido a que se encuentra en gestión de la liquidación de CDE EP.</w:t>
      </w:r>
    </w:p>
    <w:p w14:paraId="634781E5" w14:textId="1011B582" w:rsidR="00263CB8" w:rsidRDefault="00263CB8">
      <w:pPr>
        <w:pStyle w:val="Textocomentario"/>
      </w:pPr>
    </w:p>
  </w:comment>
  <w:comment w:id="165" w:author="Javier Estuardo Martínez Aguirre" w:date="2024-03-13T12:03:00Z" w:initials="JM">
    <w:p w14:paraId="533F7F7D" w14:textId="35FE0F8E" w:rsidR="00A34BB3" w:rsidRDefault="00A34BB3">
      <w:pPr>
        <w:pStyle w:val="Textocomentario"/>
      </w:pPr>
      <w:r>
        <w:t xml:space="preserve">Detallar estados financieros que reflejen la </w:t>
      </w:r>
      <w:r>
        <w:rPr>
          <w:rStyle w:val="Refdecomentario"/>
        </w:rPr>
        <w:annotationRef/>
      </w:r>
      <w:r>
        <w:t xml:space="preserve">contabilidad por cuentas separadas que permita conocer los ingresos por concepto de SPU. Adicional, anexar el informe de costos 2022 del SPU y los estados financieros 2022 que reflejen el cumplimiento de esta obligación (contabilidad por cuentas separadas) y tuvieron que ser entregados al ente rector los primeros cuatro meses del </w:t>
      </w:r>
      <w:r w:rsidRPr="00A34BB3">
        <w:rPr>
          <w:b/>
          <w:bCs/>
        </w:rPr>
        <w:t>2023</w:t>
      </w:r>
    </w:p>
  </w:comment>
  <w:comment w:id="166" w:author="Marlene Davila Cabezas" w:date="2024-04-04T12:37:00Z" w:initials="MDC">
    <w:p w14:paraId="54405E69" w14:textId="77777777" w:rsidR="005F3C54" w:rsidRDefault="005F3C54" w:rsidP="005F3C54">
      <w:pPr>
        <w:pStyle w:val="Textocomentario"/>
      </w:pPr>
      <w:r>
        <w:rPr>
          <w:rStyle w:val="Refdecomentario"/>
        </w:rPr>
        <w:annotationRef/>
      </w:r>
      <w:r>
        <w:t xml:space="preserve">Rpta GNAF: </w:t>
      </w:r>
      <w:r>
        <w:t xml:space="preserve">Durante el año 2023, la empresa no contaba con contabilidad por cuentas separadas; razón por la cual, no se puede entregar este insumo. Los estados financieros del año 2023 fueron entregados al ente rector mediante </w:t>
      </w:r>
      <w:r w:rsidRPr="003D7026">
        <w:t>Oficio Nro. SPE EP-GG-2024-0043-O</w:t>
      </w:r>
      <w:r>
        <w:t xml:space="preserve"> de 26 de febrero de 2024.</w:t>
      </w:r>
    </w:p>
    <w:p w14:paraId="4286268C" w14:textId="4472C679" w:rsidR="005F3C54" w:rsidRDefault="005F3C54">
      <w:pPr>
        <w:pStyle w:val="Textocomentario"/>
      </w:pPr>
    </w:p>
  </w:comment>
  <w:comment w:id="167" w:author="Javier Estuardo Martínez Aguirre" w:date="2024-03-13T12:02:00Z" w:initials="JM">
    <w:p w14:paraId="4CE9E877" w14:textId="0C923C4B" w:rsidR="00A34BB3" w:rsidRDefault="00A34BB3">
      <w:pPr>
        <w:pStyle w:val="Textocomentario"/>
      </w:pPr>
      <w:r>
        <w:rPr>
          <w:rStyle w:val="Refdecomentario"/>
        </w:rPr>
        <w:annotationRef/>
      </w:r>
      <w:r>
        <w:t>Actualizar al 31 de dic 2023</w:t>
      </w:r>
    </w:p>
  </w:comment>
  <w:comment w:id="168" w:author="Marlene Davila Cabezas" w:date="2024-03-18T14:52:00Z" w:initials="MDC">
    <w:p w14:paraId="581A078D" w14:textId="11E46443" w:rsidR="00263CB8" w:rsidRDefault="00263CB8" w:rsidP="00263CB8">
      <w:pPr>
        <w:pStyle w:val="Textocomentario"/>
      </w:pPr>
      <w:r>
        <w:rPr>
          <w:rStyle w:val="Refdecomentario"/>
        </w:rPr>
        <w:annotationRef/>
      </w:r>
      <w:r>
        <w:rPr>
          <w:rStyle w:val="Refdecomentario"/>
        </w:rPr>
        <w:annotationRef/>
      </w:r>
      <w:r w:rsidR="001B05E9">
        <w:t>Se acoge recomendación</w:t>
      </w:r>
    </w:p>
    <w:p w14:paraId="6156433F" w14:textId="79A08862" w:rsidR="00263CB8" w:rsidRDefault="00263CB8">
      <w:pPr>
        <w:pStyle w:val="Textocomentario"/>
      </w:pPr>
    </w:p>
  </w:comment>
  <w:comment w:id="174" w:author="Javier Estuardo Martínez Aguirre" w:date="2024-03-14T10:56:00Z" w:initials="JM">
    <w:p w14:paraId="7CCE0D58" w14:textId="65E9DF98" w:rsidR="004855A4" w:rsidRDefault="004855A4">
      <w:pPr>
        <w:pStyle w:val="Textocomentario"/>
      </w:pPr>
      <w:r>
        <w:rPr>
          <w:rStyle w:val="Refdecomentario"/>
        </w:rPr>
        <w:annotationRef/>
      </w:r>
      <w:r>
        <w:t>Explicar por qué no consta el registro de las tres máquinas clasificadoras</w:t>
      </w:r>
    </w:p>
  </w:comment>
  <w:comment w:id="175" w:author="Marlene Davila Cabezas" w:date="2024-03-18T14:52:00Z" w:initials="MDC">
    <w:p w14:paraId="3FF1024C" w14:textId="77777777" w:rsidR="001B05E9" w:rsidRDefault="001B05E9" w:rsidP="001B05E9">
      <w:pPr>
        <w:pStyle w:val="Textocomentario"/>
      </w:pPr>
      <w:r>
        <w:rPr>
          <w:rStyle w:val="Refdecomentario"/>
        </w:rPr>
        <w:t xml:space="preserve">Rpta GNAF: </w:t>
      </w:r>
      <w:r>
        <w:t xml:space="preserve">Durante el año 2023, la empresa no contaba con contabilidad por cuentas separadas; razón por la cual, no se puede entregar este insumo. Los estados financieros del año 2023 fueron entregados al ente rector mediante </w:t>
      </w:r>
      <w:r w:rsidRPr="003D7026">
        <w:t>Oficio Nro. SPE EP-GG-2024-0043-O</w:t>
      </w:r>
      <w:r>
        <w:t xml:space="preserve"> de 26 de febrero de 2024.</w:t>
      </w:r>
    </w:p>
    <w:p w14:paraId="53948BD7" w14:textId="39D601E5" w:rsidR="00263CB8" w:rsidRDefault="00263CB8">
      <w:pPr>
        <w:pStyle w:val="Textocomentario"/>
      </w:pPr>
    </w:p>
  </w:comment>
  <w:comment w:id="176" w:author="Javier Estuardo Martínez Aguirre" w:date="2024-03-13T11:00:00Z" w:initials="JM">
    <w:p w14:paraId="5DFC7E9F" w14:textId="77777777" w:rsidR="009A71CB" w:rsidRDefault="009A71CB">
      <w:pPr>
        <w:pStyle w:val="Textocomentario"/>
        <w:rPr>
          <w:rFonts w:ascii="Calibri" w:hAnsi="Calibri" w:cs="Calibri"/>
          <w:sz w:val="24"/>
          <w:szCs w:val="24"/>
          <w:lang w:eastAsia="es-EC"/>
        </w:rPr>
      </w:pPr>
      <w:r>
        <w:rPr>
          <w:rStyle w:val="Refdecomentario"/>
        </w:rPr>
        <w:annotationRef/>
      </w:r>
      <w:r>
        <w:t>Dentro de estos $380.471 o en el c</w:t>
      </w:r>
      <w:r w:rsidR="00466BEE">
        <w:t xml:space="preserve">ódigo de cuenta que corresponda, </w:t>
      </w:r>
      <w:r>
        <w:t xml:space="preserve">especificar en otro apartado el monto que corresponde a los bienes registrados </w:t>
      </w:r>
      <w:r>
        <w:rPr>
          <w:rFonts w:ascii="Calibri" w:hAnsi="Calibri" w:cs="Calibri"/>
          <w:sz w:val="24"/>
          <w:szCs w:val="24"/>
          <w:lang w:eastAsia="es-EC"/>
        </w:rPr>
        <w:t xml:space="preserve">que integran la red postal pública. De igual manera detallar los bienes </w:t>
      </w:r>
      <w:r w:rsidR="00466BEE">
        <w:rPr>
          <w:rFonts w:ascii="Calibri" w:hAnsi="Calibri" w:cs="Calibri"/>
          <w:sz w:val="24"/>
          <w:szCs w:val="24"/>
          <w:lang w:eastAsia="es-EC"/>
        </w:rPr>
        <w:t xml:space="preserve">de la red postal pública </w:t>
      </w:r>
      <w:r>
        <w:rPr>
          <w:rFonts w:ascii="Calibri" w:hAnsi="Calibri" w:cs="Calibri"/>
          <w:sz w:val="24"/>
          <w:szCs w:val="24"/>
          <w:lang w:eastAsia="es-EC"/>
        </w:rPr>
        <w:t xml:space="preserve">con su ubicación precisa y características. </w:t>
      </w:r>
    </w:p>
    <w:p w14:paraId="2E6D161F" w14:textId="77777777" w:rsidR="004855A4" w:rsidRDefault="004855A4">
      <w:pPr>
        <w:pStyle w:val="Textocomentario"/>
        <w:rPr>
          <w:rFonts w:ascii="Calibri" w:hAnsi="Calibri" w:cs="Calibri"/>
          <w:sz w:val="24"/>
          <w:szCs w:val="24"/>
          <w:lang w:eastAsia="es-EC"/>
        </w:rPr>
      </w:pPr>
    </w:p>
    <w:p w14:paraId="2B5C216D" w14:textId="3BACE700" w:rsidR="004855A4" w:rsidRDefault="004855A4">
      <w:pPr>
        <w:pStyle w:val="Textocomentario"/>
      </w:pPr>
      <w:r>
        <w:rPr>
          <w:rFonts w:ascii="Calibri" w:hAnsi="Calibri" w:cs="Calibri"/>
          <w:sz w:val="24"/>
          <w:szCs w:val="24"/>
          <w:lang w:eastAsia="es-EC"/>
        </w:rPr>
        <w:t>Adicional, explicar por qué no consta el registro de las máquinas clasificadores, la deuda y su activo</w:t>
      </w:r>
    </w:p>
  </w:comment>
  <w:comment w:id="177" w:author="Marlene Davila Cabezas" w:date="2024-03-18T14:52:00Z" w:initials="MDC">
    <w:p w14:paraId="1B0A74ED" w14:textId="710F1248" w:rsidR="001B05E9" w:rsidRDefault="001B05E9" w:rsidP="001B05E9">
      <w:pPr>
        <w:pStyle w:val="Textocomentario"/>
      </w:pPr>
      <w:r>
        <w:t xml:space="preserve">Rpta GNAF: </w:t>
      </w:r>
      <w:r>
        <w:t xml:space="preserve">Respecto a este tema, a través de Oficio Nro. </w:t>
      </w:r>
      <w:r w:rsidRPr="003D7026">
        <w:t>SPE EP-GG-2024-0059-O</w:t>
      </w:r>
      <w:r>
        <w:t xml:space="preserve"> de 25 de marzo de 2024, se puso en conocimiento al delegado de SNP, que las máquinas clasificadoras no pertenecen al patrimonio SPE EP debido a que se encuentra en gestión de la liquidación de CDE EP.</w:t>
      </w:r>
      <w:r>
        <w:br/>
        <w:t>El año 2023 no se finalizó la constatación de los bienes de la red pública; lo cual se encuentra culminando para terminar el registro en el presente año.</w:t>
      </w:r>
    </w:p>
    <w:p w14:paraId="31E22C00" w14:textId="4B5A16F5" w:rsidR="00263CB8" w:rsidRDefault="00263CB8">
      <w:pPr>
        <w:pStyle w:val="Textocomentario"/>
      </w:pPr>
    </w:p>
  </w:comment>
  <w:comment w:id="180" w:author="Julio Adolfo Olivo Plazas" w:date="2024-03-07T17:23:00Z" w:initials="JO">
    <w:p w14:paraId="13A0763B" w14:textId="77777777" w:rsidR="00E76F3E" w:rsidRDefault="00E76F3E" w:rsidP="00E76F3E">
      <w:pPr>
        <w:pStyle w:val="Textocomentario"/>
      </w:pPr>
      <w:r>
        <w:rPr>
          <w:rStyle w:val="Refdecomentario"/>
        </w:rPr>
        <w:annotationRef/>
      </w:r>
      <w:r>
        <w:t>Estos valores no se reflejan en la tabla, debería tener concordancia entre lo que se describe y la tabla</w:t>
      </w:r>
    </w:p>
  </w:comment>
  <w:comment w:id="181" w:author="Julliana Genoveva Delgado Amaiquema" w:date="2024-04-02T13:07:00Z" w:initials="JGDA">
    <w:p w14:paraId="0DE47D98" w14:textId="792DF2F8" w:rsidR="00E76F3E" w:rsidRDefault="00E76F3E" w:rsidP="00E76F3E">
      <w:pPr>
        <w:pStyle w:val="Textocomentario"/>
      </w:pPr>
      <w:r>
        <w:rPr>
          <w:rStyle w:val="Refdecomentario"/>
        </w:rPr>
        <w:annotationRef/>
      </w:r>
      <w:r w:rsidR="00946B64">
        <w:t>Aclarado</w:t>
      </w:r>
    </w:p>
  </w:comment>
  <w:comment w:id="190" w:author="Julio Adolfo Olivo Plazas" w:date="2024-03-07T17:23:00Z" w:initials="JO">
    <w:p w14:paraId="2B4EAACC" w14:textId="5B4A5C43" w:rsidR="001F7696" w:rsidRDefault="001F7696">
      <w:pPr>
        <w:pStyle w:val="Textocomentario"/>
      </w:pPr>
      <w:r>
        <w:rPr>
          <w:rStyle w:val="Refdecomentario"/>
        </w:rPr>
        <w:annotationRef/>
      </w:r>
      <w:r>
        <w:t>Estos valores no se reflejan en la tabla</w:t>
      </w:r>
      <w:r w:rsidR="00200398">
        <w:t>, debería tener concordancia entre lo que se describe y la tabla</w:t>
      </w:r>
    </w:p>
  </w:comment>
  <w:comment w:id="191" w:author="Marlene Davila Cabezas" w:date="2024-03-18T14:53:00Z" w:initials="MDC">
    <w:p w14:paraId="6289F7AB" w14:textId="158802B7" w:rsidR="00263CB8" w:rsidRDefault="001B05E9">
      <w:pPr>
        <w:pStyle w:val="Textocomentario"/>
      </w:pPr>
      <w:r>
        <w:rPr>
          <w:rStyle w:val="Refdecomentario"/>
        </w:rPr>
        <w:t xml:space="preserve">GNAF </w:t>
      </w:r>
      <w:r w:rsidR="009C174F">
        <w:rPr>
          <w:rStyle w:val="Refdecomentario"/>
        </w:rPr>
        <w:t>aclarado</w:t>
      </w:r>
    </w:p>
  </w:comment>
  <w:comment w:id="202" w:author="Julio Adolfo Olivo Plazas" w:date="2024-03-07T17:26:00Z" w:initials="JO">
    <w:p w14:paraId="342E5499" w14:textId="13868317" w:rsidR="00200398" w:rsidRDefault="00200398">
      <w:pPr>
        <w:pStyle w:val="Textocomentario"/>
      </w:pPr>
      <w:r>
        <w:rPr>
          <w:rStyle w:val="Refdecomentario"/>
        </w:rPr>
        <w:annotationRef/>
      </w:r>
      <w:r>
        <w:t>En la tabla no se reflejan estos valores</w:t>
      </w:r>
    </w:p>
  </w:comment>
  <w:comment w:id="203" w:author="Marlene Davila Cabezas" w:date="2024-03-18T14:53:00Z" w:initials="MDC">
    <w:p w14:paraId="1984223D" w14:textId="3E0761DB" w:rsidR="00263CB8" w:rsidRDefault="00263CB8" w:rsidP="00263CB8">
      <w:pPr>
        <w:pStyle w:val="Textocomentario"/>
      </w:pPr>
      <w:r w:rsidRPr="00D27842">
        <w:rPr>
          <w:rStyle w:val="Refdecomentario"/>
          <w:highlight w:val="yellow"/>
        </w:rPr>
        <w:annotationRef/>
      </w:r>
      <w:r w:rsidRPr="00D27842">
        <w:rPr>
          <w:rStyle w:val="Refdecomentario"/>
          <w:highlight w:val="yellow"/>
        </w:rPr>
        <w:annotationRef/>
      </w:r>
      <w:r w:rsidRPr="00D27842">
        <w:rPr>
          <w:rStyle w:val="Refdecomentario"/>
          <w:highlight w:val="yellow"/>
        </w:rPr>
        <w:annotationRef/>
      </w:r>
      <w:r w:rsidR="007C54F0">
        <w:rPr>
          <w:rStyle w:val="Refdecomentario"/>
        </w:rPr>
        <w:t xml:space="preserve">GNAF </w:t>
      </w:r>
      <w:r w:rsidR="009C174F">
        <w:rPr>
          <w:rStyle w:val="Refdecomentario"/>
        </w:rPr>
        <w:t>aclarado</w:t>
      </w:r>
    </w:p>
    <w:p w14:paraId="22A2B0D7" w14:textId="7D223B00" w:rsidR="00263CB8" w:rsidRDefault="00263CB8">
      <w:pPr>
        <w:pStyle w:val="Textocomentario"/>
      </w:pPr>
    </w:p>
  </w:comment>
  <w:comment w:id="216" w:author="Julio Adolfo Olivo Plazas" w:date="2024-03-07T18:14:00Z" w:initials="JO">
    <w:p w14:paraId="26DA9AB2" w14:textId="57B3ACA5" w:rsidR="00616858" w:rsidRDefault="00616858">
      <w:pPr>
        <w:pStyle w:val="Textocomentario"/>
      </w:pPr>
      <w:r>
        <w:rPr>
          <w:rStyle w:val="Refdecomentario"/>
        </w:rPr>
        <w:annotationRef/>
      </w:r>
      <w:r>
        <w:t>Estos porcentajes no se pueden ver en las tablas, considero que el análisis se debe realizar con base en lo presentado en las tablas</w:t>
      </w:r>
    </w:p>
  </w:comment>
  <w:comment w:id="217" w:author="Marlene Davila Cabezas" w:date="2024-03-18T14:56:00Z" w:initials="MDC">
    <w:p w14:paraId="79965284" w14:textId="6EC0BF21" w:rsidR="008D4C62" w:rsidRDefault="008D4C62" w:rsidP="008D4C62">
      <w:pPr>
        <w:pStyle w:val="Textocomentario"/>
      </w:pPr>
      <w:r w:rsidRPr="006E7FFA">
        <w:rPr>
          <w:rStyle w:val="Refdecomentario"/>
          <w:highlight w:val="yellow"/>
        </w:rPr>
        <w:annotationRef/>
      </w:r>
      <w:r w:rsidRPr="006E7FFA">
        <w:rPr>
          <w:rStyle w:val="Refdecomentario"/>
          <w:highlight w:val="yellow"/>
        </w:rPr>
        <w:annotationRef/>
      </w:r>
      <w:r w:rsidRPr="006E7FFA">
        <w:rPr>
          <w:rStyle w:val="Refdecomentario"/>
          <w:highlight w:val="yellow"/>
        </w:rPr>
        <w:annotationRef/>
      </w:r>
      <w:r w:rsidR="009C174F">
        <w:rPr>
          <w:rStyle w:val="Refdecomentario"/>
        </w:rPr>
        <w:t>aclarado</w:t>
      </w:r>
    </w:p>
    <w:p w14:paraId="5BC5EE27" w14:textId="16E87F34" w:rsidR="008D4C62" w:rsidRDefault="008D4C62">
      <w:pPr>
        <w:pStyle w:val="Textocomentario"/>
      </w:pPr>
    </w:p>
  </w:comment>
  <w:comment w:id="266" w:author="Julio Adolfo Olivo Plazas" w:date="2024-03-07T18:17:00Z" w:initials="JO">
    <w:p w14:paraId="7E922496" w14:textId="0A588A0E" w:rsidR="007F66F6" w:rsidRDefault="007F66F6">
      <w:pPr>
        <w:pStyle w:val="Textocomentario"/>
      </w:pPr>
      <w:r>
        <w:rPr>
          <w:rStyle w:val="Refdecomentario"/>
        </w:rPr>
        <w:annotationRef/>
      </w:r>
      <w:r>
        <w:t>se debería realizar el análisis con los datos presentados en las tablas</w:t>
      </w:r>
    </w:p>
  </w:comment>
  <w:comment w:id="267" w:author="Marlene Davila Cabezas" w:date="2024-03-18T14:56:00Z" w:initials="MDC">
    <w:p w14:paraId="706FBA3C" w14:textId="77777777" w:rsidR="008C31C9" w:rsidRDefault="008C31C9" w:rsidP="008C31C9">
      <w:pPr>
        <w:pStyle w:val="Textocomentario"/>
      </w:pPr>
      <w:r>
        <w:rPr>
          <w:rStyle w:val="Refdecomentario"/>
        </w:rPr>
        <w:annotationRef/>
      </w:r>
      <w:r>
        <w:rPr>
          <w:rStyle w:val="Refdecomentario"/>
        </w:rPr>
        <w:annotationRef/>
      </w:r>
      <w:r>
        <w:rPr>
          <w:rStyle w:val="Refdecomentario"/>
        </w:rPr>
        <w:annotationRef/>
      </w:r>
      <w:r>
        <w:t xml:space="preserve">Estimada July por favor revisar y completar. </w:t>
      </w:r>
    </w:p>
    <w:p w14:paraId="37F9161A" w14:textId="09488820" w:rsidR="008C31C9" w:rsidRDefault="008C31C9">
      <w:pPr>
        <w:pStyle w:val="Textocomentario"/>
      </w:pPr>
    </w:p>
  </w:comment>
  <w:comment w:id="268" w:author="Marlene Davila Cabezas" w:date="2024-04-04T09:30:00Z" w:initials="MDC">
    <w:p w14:paraId="33F3F470" w14:textId="0C110927" w:rsidR="00FD7464" w:rsidRDefault="00FD7464" w:rsidP="00FD7464">
      <w:pPr>
        <w:pStyle w:val="Textocomentario"/>
      </w:pPr>
      <w:r>
        <w:rPr>
          <w:rStyle w:val="Refdecomentario"/>
        </w:rPr>
        <w:annotationRef/>
      </w:r>
      <w:r>
        <w:rPr>
          <w:rStyle w:val="Refdecomentario"/>
        </w:rPr>
        <w:annotationRef/>
      </w:r>
      <w:r w:rsidR="00D06D88">
        <w:rPr>
          <w:rStyle w:val="Refdecomentario"/>
        </w:rPr>
        <w:t>Aclarado TH</w:t>
      </w:r>
    </w:p>
    <w:p w14:paraId="77CF1FB4" w14:textId="30F538BE" w:rsidR="00FD7464" w:rsidRDefault="00FD7464">
      <w:pPr>
        <w:pStyle w:val="Textocomentario"/>
      </w:pPr>
    </w:p>
  </w:comment>
  <w:comment w:id="272" w:author="Julio Adolfo Olivo Plazas" w:date="2024-03-07T18:18:00Z" w:initials="JO">
    <w:p w14:paraId="3695B637" w14:textId="5BEAC232" w:rsidR="007F66F6" w:rsidRDefault="007F66F6">
      <w:pPr>
        <w:pStyle w:val="Textocomentario"/>
      </w:pPr>
      <w:r>
        <w:rPr>
          <w:rStyle w:val="Refdecomentario"/>
        </w:rPr>
        <w:annotationRef/>
      </w:r>
      <w:r>
        <w:t>Idem</w:t>
      </w:r>
    </w:p>
  </w:comment>
  <w:comment w:id="273" w:author="Marlene Davila Cabezas" w:date="2024-03-18T14:57:00Z" w:initials="MDC">
    <w:p w14:paraId="4351B1A8" w14:textId="77777777" w:rsidR="008C31C9" w:rsidRDefault="008C31C9" w:rsidP="008C31C9">
      <w:pPr>
        <w:pStyle w:val="Textocomentario"/>
      </w:pPr>
      <w:r>
        <w:rPr>
          <w:rStyle w:val="Refdecomentario"/>
        </w:rPr>
        <w:annotationRef/>
      </w:r>
      <w:r>
        <w:rPr>
          <w:rStyle w:val="Refdecomentario"/>
        </w:rPr>
        <w:annotationRef/>
      </w:r>
      <w:r>
        <w:rPr>
          <w:rStyle w:val="Refdecomentario"/>
        </w:rPr>
        <w:annotationRef/>
      </w:r>
      <w:r>
        <w:t xml:space="preserve">Estimada July por favor revisar y completar. </w:t>
      </w:r>
    </w:p>
    <w:p w14:paraId="3E9AF364" w14:textId="30194530" w:rsidR="008C31C9" w:rsidRDefault="008C31C9">
      <w:pPr>
        <w:pStyle w:val="Textocomentario"/>
      </w:pPr>
    </w:p>
  </w:comment>
  <w:comment w:id="274" w:author="Marlene Davila Cabezas" w:date="2024-04-04T09:30:00Z" w:initials="MDC">
    <w:p w14:paraId="16E13842" w14:textId="198A3102" w:rsidR="00FD7464" w:rsidRDefault="00FD7464">
      <w:pPr>
        <w:pStyle w:val="Textocomentario"/>
      </w:pPr>
      <w:r>
        <w:rPr>
          <w:rStyle w:val="Refdecomentario"/>
        </w:rPr>
        <w:annotationRef/>
      </w:r>
      <w:r w:rsidR="00D06D88">
        <w:rPr>
          <w:rStyle w:val="Refdecomentario"/>
        </w:rPr>
        <w:t>Aclarado TH</w:t>
      </w:r>
    </w:p>
  </w:comment>
  <w:comment w:id="287" w:author="Javier Estuardo Martínez Aguirre" w:date="2024-03-14T11:00:00Z" w:initials="JM">
    <w:p w14:paraId="4284EAF9" w14:textId="77777777" w:rsidR="004855A4" w:rsidRDefault="004855A4">
      <w:pPr>
        <w:pStyle w:val="Textocomentario"/>
      </w:pPr>
      <w:r>
        <w:rPr>
          <w:rStyle w:val="Refdecomentario"/>
        </w:rPr>
        <w:annotationRef/>
      </w:r>
      <w:r>
        <w:t>Detallar gestión jurídica para regularizar el ingreso contable de las 3 máquinas clasificadoras.</w:t>
      </w:r>
    </w:p>
    <w:p w14:paraId="11380588" w14:textId="77777777" w:rsidR="004855A4" w:rsidRDefault="004855A4">
      <w:pPr>
        <w:pStyle w:val="Textocomentario"/>
      </w:pPr>
    </w:p>
    <w:p w14:paraId="6787B1F6" w14:textId="48D47592" w:rsidR="004855A4" w:rsidRDefault="004855A4">
      <w:pPr>
        <w:pStyle w:val="Textocomentario"/>
      </w:pPr>
      <w:r>
        <w:t>Detallar estado jurídico de las tres máquinas clasificadoras</w:t>
      </w:r>
    </w:p>
  </w:comment>
  <w:comment w:id="288" w:author="Marlene Davila Cabezas" w:date="2024-03-18T14:58:00Z" w:initials="MDC">
    <w:p w14:paraId="0828D9BC" w14:textId="4CE39FCB" w:rsidR="008C31C9" w:rsidRDefault="00A8128E">
      <w:pPr>
        <w:pStyle w:val="Textocomentario"/>
      </w:pPr>
      <w:r>
        <w:t xml:space="preserve">RPTA GNAF: </w:t>
      </w:r>
      <w:r>
        <w:t xml:space="preserve">Respecto a este tema, a través de Oficio Nro. </w:t>
      </w:r>
      <w:r w:rsidRPr="003D7026">
        <w:t>SPE EP-GG-2024-0059-O</w:t>
      </w:r>
      <w:r>
        <w:t xml:space="preserve"> de 25 de marzo de 2024, se puso en conocimiento al delegado de SNP, que las máquinas clasificadoras no pertenecen al patrimonio SPE EP debido a que se encuentra en gestión de la liquidación de CDE EP.</w:t>
      </w:r>
      <w:r>
        <w:br/>
        <w:t>El año 2023 no se finalizó el registro de los bienes de la red pública; lo cual se encuentra culminando para terminar el registro en el presente año.</w:t>
      </w:r>
    </w:p>
  </w:comment>
  <w:comment w:id="294" w:author="Javier Estuardo Martínez Aguirre" w:date="2024-03-13T10:57:00Z" w:initials="JM">
    <w:p w14:paraId="055DFF2E" w14:textId="28D67E7C" w:rsidR="009A71CB" w:rsidRDefault="009A71CB" w:rsidP="009A71CB">
      <w:pPr>
        <w:autoSpaceDE w:val="0"/>
        <w:autoSpaceDN w:val="0"/>
        <w:adjustRightInd w:val="0"/>
        <w:spacing w:after="0" w:line="240" w:lineRule="auto"/>
      </w:pPr>
      <w:r>
        <w:rPr>
          <w:rStyle w:val="Refdecomentario"/>
        </w:rPr>
        <w:annotationRef/>
      </w:r>
      <w:r>
        <w:t xml:space="preserve">Para poder implementar el SPU deben tener el </w:t>
      </w:r>
      <w:r>
        <w:rPr>
          <w:rFonts w:ascii="Calibri" w:hAnsi="Calibri" w:cs="Calibri"/>
          <w:sz w:val="24"/>
          <w:szCs w:val="24"/>
          <w:lang w:eastAsia="es-EC"/>
        </w:rPr>
        <w:t>registro detallado de los bienes y medios que integran la red postal pública que sean de su propiedad o sobre los que tengan algún derecho o estén bajo su gestión o administración, con su ubicación precisa y características. Adjuntar el Registro de detallado de los bienes y medios que integran la red postal pública, o en su defecto, señalar las gestiones realizadas para levantar el mencionado registro.</w:t>
      </w:r>
    </w:p>
  </w:comment>
  <w:comment w:id="295" w:author="Marlene Davila Cabezas" w:date="2024-03-18T15:00:00Z" w:initials="MDC">
    <w:p w14:paraId="15D5B5EF" w14:textId="6EDBA4B4" w:rsidR="00B150EB" w:rsidRDefault="00B150EB" w:rsidP="00B150EB">
      <w:pPr>
        <w:pStyle w:val="Textocomentario"/>
      </w:pPr>
      <w:r>
        <w:t xml:space="preserve">RPTA GNAF: </w:t>
      </w:r>
      <w:r>
        <w:t>El año 2023 no se finalizó la constatación de los bienes de la red pública; lo cual se encuentra culminando para terminar el registro en el presente año.</w:t>
      </w:r>
    </w:p>
    <w:p w14:paraId="77FD9406" w14:textId="13C7C7E8" w:rsidR="00231EAB" w:rsidRDefault="00231EAB">
      <w:pPr>
        <w:pStyle w:val="Textocomentario"/>
      </w:pPr>
    </w:p>
  </w:comment>
  <w:comment w:id="296" w:author="Javier Estuardo Martínez Aguirre" w:date="2024-03-13T11:31:00Z" w:initials="JM">
    <w:p w14:paraId="2CE6E9AC" w14:textId="59E670C6" w:rsidR="00FF5442" w:rsidRDefault="00FF5442">
      <w:pPr>
        <w:pStyle w:val="Textocomentario"/>
      </w:pPr>
      <w:r>
        <w:rPr>
          <w:rStyle w:val="Refdecomentario"/>
        </w:rPr>
        <w:annotationRef/>
      </w:r>
      <w:r>
        <w:t>Anexar propuesta enviada; y, detallar si esta propuesta contiene el diagnóstico situacional del SPU en donde detalle los bienes y medios que forman parte de la Red Postal Pública, para que el Ministerio rector pueda emitir nuevas directrices, objetivos, metas e indicadores</w:t>
      </w:r>
    </w:p>
  </w:comment>
  <w:comment w:id="297" w:author="Marlene Davila Cabezas" w:date="2024-03-18T15:00:00Z" w:initials="MDC">
    <w:p w14:paraId="316811FE" w14:textId="2A8ED3AA" w:rsidR="00231EAB" w:rsidRDefault="00231EAB" w:rsidP="00231EAB">
      <w:pPr>
        <w:pStyle w:val="Textocomentario"/>
      </w:pPr>
      <w:r>
        <w:rPr>
          <w:rStyle w:val="Refdecomentario"/>
        </w:rPr>
        <w:annotationRef/>
      </w:r>
      <w:r>
        <w:rPr>
          <w:rStyle w:val="Refdecomentario"/>
        </w:rPr>
        <w:annotationRef/>
      </w:r>
      <w:r>
        <w:rPr>
          <w:rStyle w:val="Refdecomentario"/>
        </w:rPr>
        <w:annotationRef/>
      </w:r>
      <w:r>
        <w:t xml:space="preserve">Estimado Wlady por favor revisar y completar. </w:t>
      </w:r>
    </w:p>
    <w:p w14:paraId="29FDB63D" w14:textId="008711CC" w:rsidR="00231EAB" w:rsidRDefault="00231EAB">
      <w:pPr>
        <w:pStyle w:val="Textocomentario"/>
      </w:pPr>
    </w:p>
  </w:comment>
  <w:comment w:id="298" w:author="Victor Vladimir Jimenez Marmolejo" w:date="2024-04-02T11:52:00Z" w:initials="VVJM">
    <w:p w14:paraId="1D1F7BAB" w14:textId="547F224A" w:rsidR="001C45F9" w:rsidRDefault="001C45F9">
      <w:pPr>
        <w:pStyle w:val="Textocomentario"/>
      </w:pPr>
      <w:r>
        <w:rPr>
          <w:rStyle w:val="Refdecomentario"/>
        </w:rPr>
        <w:annotationRef/>
      </w:r>
      <w:r>
        <w:t>En el 2023 se envío la propuesta a Mintel y las observaciones de Mintel llegaron en el 2024, esta actualización se presentará en el informe de 2024</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C24D75" w15:done="0"/>
  <w15:commentEx w15:paraId="2AA6ADEF" w15:paraIdParent="52C24D75" w15:done="0"/>
  <w15:commentEx w15:paraId="2EDF9D0E" w15:done="0"/>
  <w15:commentEx w15:paraId="64CDFA4B" w15:paraIdParent="2EDF9D0E" w15:done="0"/>
  <w15:commentEx w15:paraId="16885AF3" w15:done="1"/>
  <w15:commentEx w15:paraId="073309F6" w15:paraIdParent="16885AF3" w15:done="0"/>
  <w15:commentEx w15:paraId="55791CF8" w15:done="0"/>
  <w15:commentEx w15:paraId="271C46E5" w15:paraIdParent="55791CF8" w15:done="0"/>
  <w15:commentEx w15:paraId="7FF4621A" w15:paraIdParent="55791CF8" w15:done="0"/>
  <w15:commentEx w15:paraId="226E5339" w15:done="0"/>
  <w15:commentEx w15:paraId="29F48544" w15:paraIdParent="226E5339" w15:done="0"/>
  <w15:commentEx w15:paraId="03F37556" w15:paraIdParent="226E5339" w15:done="0"/>
  <w15:commentEx w15:paraId="5A81D97F" w15:done="0"/>
  <w15:commentEx w15:paraId="53C3D869" w15:paraIdParent="5A81D97F" w15:done="0"/>
  <w15:commentEx w15:paraId="6A29D935" w15:paraIdParent="5A81D97F" w15:done="0"/>
  <w15:commentEx w15:paraId="389458D3" w15:done="0"/>
  <w15:commentEx w15:paraId="09740D87" w15:paraIdParent="389458D3" w15:done="0"/>
  <w15:commentEx w15:paraId="417C98EE" w15:done="0"/>
  <w15:commentEx w15:paraId="673B7869" w15:paraIdParent="417C98EE" w15:done="0"/>
  <w15:commentEx w15:paraId="7D5B2F07" w15:done="0"/>
  <w15:commentEx w15:paraId="41C00ED9" w15:paraIdParent="7D5B2F07" w15:done="0"/>
  <w15:commentEx w15:paraId="634177E1" w15:done="0"/>
  <w15:commentEx w15:paraId="2726DFBB" w15:paraIdParent="634177E1" w15:done="0"/>
  <w15:commentEx w15:paraId="73B6058B" w15:paraIdParent="634177E1" w15:done="0"/>
  <w15:commentEx w15:paraId="6B44FB59" w15:done="0"/>
  <w15:commentEx w15:paraId="566A5B9A" w15:paraIdParent="6B44FB59" w15:done="0"/>
  <w15:commentEx w15:paraId="5DE3E5FB" w15:done="0"/>
  <w15:commentEx w15:paraId="3AA2462A" w15:paraIdParent="5DE3E5FB" w15:done="0"/>
  <w15:commentEx w15:paraId="3391407D" w15:done="0"/>
  <w15:commentEx w15:paraId="54269305" w15:paraIdParent="3391407D" w15:done="0"/>
  <w15:commentEx w15:paraId="1ECA2951" w15:done="0"/>
  <w15:commentEx w15:paraId="5DF16831" w15:paraIdParent="1ECA2951" w15:done="0"/>
  <w15:commentEx w15:paraId="0C60CF56" w15:done="0"/>
  <w15:commentEx w15:paraId="77597658" w15:paraIdParent="0C60CF56" w15:done="0"/>
  <w15:commentEx w15:paraId="66630164" w15:paraIdParent="0C60CF56" w15:done="0"/>
  <w15:commentEx w15:paraId="171ACD8E" w15:done="0"/>
  <w15:commentEx w15:paraId="0DD2DA72" w15:paraIdParent="171ACD8E" w15:done="0"/>
  <w15:commentEx w15:paraId="2E6BD6CE" w15:paraIdParent="171ACD8E" w15:done="0"/>
  <w15:commentEx w15:paraId="4EB4BA3A" w15:done="0"/>
  <w15:commentEx w15:paraId="394A7AF3" w15:paraIdParent="4EB4BA3A" w15:done="0"/>
  <w15:commentEx w15:paraId="71359024" w15:paraIdParent="4EB4BA3A" w15:done="0"/>
  <w15:commentEx w15:paraId="16D0CD00" w15:done="0"/>
  <w15:commentEx w15:paraId="1224B661" w15:paraIdParent="16D0CD00" w15:done="0"/>
  <w15:commentEx w15:paraId="5B60178C" w15:paraIdParent="16D0CD00" w15:done="0"/>
  <w15:commentEx w15:paraId="696A461E" w15:done="0"/>
  <w15:commentEx w15:paraId="042DB6E0" w15:paraIdParent="696A461E" w15:done="0"/>
  <w15:commentEx w15:paraId="3090CCC1" w15:paraIdParent="696A461E" w15:done="0"/>
  <w15:commentEx w15:paraId="052CD0B1" w15:done="0"/>
  <w15:commentEx w15:paraId="207738CB" w15:paraIdParent="052CD0B1" w15:done="0"/>
  <w15:commentEx w15:paraId="5EFAEC2F" w15:paraIdParent="052CD0B1" w15:done="0"/>
  <w15:commentEx w15:paraId="1BC810F1" w15:done="0"/>
  <w15:commentEx w15:paraId="51C18E11" w15:paraIdParent="1BC810F1" w15:done="0"/>
  <w15:commentEx w15:paraId="7A5F861A" w15:paraIdParent="1BC810F1" w15:done="0"/>
  <w15:commentEx w15:paraId="3EA56626" w15:done="0"/>
  <w15:commentEx w15:paraId="2865EB28" w15:paraIdParent="3EA56626" w15:done="0"/>
  <w15:commentEx w15:paraId="10B4AE0A" w15:paraIdParent="3EA56626" w15:done="0"/>
  <w15:commentEx w15:paraId="37F2304A" w15:done="0"/>
  <w15:commentEx w15:paraId="52DD7945" w15:paraIdParent="37F2304A" w15:done="0"/>
  <w15:commentEx w15:paraId="1677A1AA" w15:paraIdParent="37F2304A" w15:done="0"/>
  <w15:commentEx w15:paraId="058FCAE7" w15:done="0"/>
  <w15:commentEx w15:paraId="634781E5" w15:paraIdParent="058FCAE7" w15:done="0"/>
  <w15:commentEx w15:paraId="533F7F7D" w15:done="0"/>
  <w15:commentEx w15:paraId="4286268C" w15:paraIdParent="533F7F7D" w15:done="0"/>
  <w15:commentEx w15:paraId="4CE9E877" w15:done="0"/>
  <w15:commentEx w15:paraId="6156433F" w15:paraIdParent="4CE9E877" w15:done="0"/>
  <w15:commentEx w15:paraId="7CCE0D58" w15:done="0"/>
  <w15:commentEx w15:paraId="53948BD7" w15:paraIdParent="7CCE0D58" w15:done="0"/>
  <w15:commentEx w15:paraId="2B5C216D" w15:done="0"/>
  <w15:commentEx w15:paraId="31E22C00" w15:paraIdParent="2B5C216D" w15:done="0"/>
  <w15:commentEx w15:paraId="13A0763B" w15:done="0"/>
  <w15:commentEx w15:paraId="0DE47D98" w15:paraIdParent="13A0763B" w15:done="0"/>
  <w15:commentEx w15:paraId="2B4EAACC" w15:done="0"/>
  <w15:commentEx w15:paraId="6289F7AB" w15:paraIdParent="2B4EAACC" w15:done="0"/>
  <w15:commentEx w15:paraId="342E5499" w15:done="0"/>
  <w15:commentEx w15:paraId="22A2B0D7" w15:paraIdParent="342E5499" w15:done="0"/>
  <w15:commentEx w15:paraId="26DA9AB2" w15:done="0"/>
  <w15:commentEx w15:paraId="5BC5EE27" w15:paraIdParent="26DA9AB2" w15:done="0"/>
  <w15:commentEx w15:paraId="7E922496" w15:done="0"/>
  <w15:commentEx w15:paraId="37F9161A" w15:paraIdParent="7E922496" w15:done="0"/>
  <w15:commentEx w15:paraId="77CF1FB4" w15:paraIdParent="7E922496" w15:done="0"/>
  <w15:commentEx w15:paraId="3695B637" w15:done="0"/>
  <w15:commentEx w15:paraId="3E9AF364" w15:paraIdParent="3695B637" w15:done="0"/>
  <w15:commentEx w15:paraId="16E13842" w15:paraIdParent="3695B637" w15:done="0"/>
  <w15:commentEx w15:paraId="6787B1F6" w15:done="0"/>
  <w15:commentEx w15:paraId="0828D9BC" w15:paraIdParent="6787B1F6" w15:done="0"/>
  <w15:commentEx w15:paraId="055DFF2E" w15:done="0"/>
  <w15:commentEx w15:paraId="77FD9406" w15:paraIdParent="055DFF2E" w15:done="0"/>
  <w15:commentEx w15:paraId="2CE6E9AC" w15:done="0"/>
  <w15:commentEx w15:paraId="29FDB63D" w15:paraIdParent="2CE6E9AC" w15:done="0"/>
  <w15:commentEx w15:paraId="1D1F7BAB" w15:paraIdParent="2CE6E9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E987EAE" w16cex:dateUtc="2024-02-22T21:50:00Z"/>
  <w16cex:commentExtensible w16cex:durableId="29B8EA70" w16cex:dateUtc="2024-04-04T13:57:00Z"/>
  <w16cex:commentExtensible w16cex:durableId="29B8EA71" w16cex:dateUtc="2024-04-04T13:58:00Z"/>
  <w16cex:commentExtensible w16cex:durableId="29B90B9C" w16cex:dateUtc="2024-04-04T16:21:00Z"/>
  <w16cex:commentExtensible w16cex:durableId="390DC12C" w16cex:dateUtc="2024-02-28T19:46:00Z"/>
  <w16cex:commentExtensible w16cex:durableId="29B8EA98" w16cex:dateUtc="2024-04-04T14:00:00Z"/>
  <w16cex:commentExtensible w16cex:durableId="00B7BC0F" w16cex:dateUtc="2024-02-28T20:09:00Z"/>
  <w16cex:commentExtensible w16cex:durableId="29A2D0CD" w16cex:dateUtc="2024-03-18T19:40:00Z"/>
  <w16cex:commentExtensible w16cex:durableId="29B6673D" w16cex:dateUtc="2024-04-02T16:15:00Z"/>
  <w16cex:commentExtensible w16cex:durableId="4C704DF8" w16cex:dateUtc="2024-02-28T20:12:00Z"/>
  <w16cex:commentExtensible w16cex:durableId="29A2D0DF" w16cex:dateUtc="2024-03-18T19:40:00Z"/>
  <w16cex:commentExtensible w16cex:durableId="29B667CC" w16cex:dateUtc="2024-04-02T16:17:00Z"/>
  <w16cex:commentExtensible w16cex:durableId="480DA6F0" w16cex:dateUtc="2024-02-28T20:32:00Z"/>
  <w16cex:commentExtensible w16cex:durableId="29A2D0F7" w16cex:dateUtc="2024-03-18T19:40:00Z"/>
  <w16cex:commentExtensible w16cex:durableId="29B668CD" w16cex:dateUtc="2024-04-02T16:21:00Z"/>
  <w16cex:commentExtensible w16cex:durableId="39CC5C22" w16cex:dateUtc="2024-03-14T16:10:00Z"/>
  <w16cex:commentExtensible w16cex:durableId="29A2D110" w16cex:dateUtc="2024-03-18T19:41:00Z"/>
  <w16cex:commentExtensible w16cex:durableId="5A124FE6" w16cex:dateUtc="2024-03-06T18:30:00Z"/>
  <w16cex:commentExtensible w16cex:durableId="29B8EB79" w16cex:dateUtc="2024-04-04T14:03:00Z"/>
  <w16cex:commentExtensible w16cex:durableId="6E315C2F" w16cex:dateUtc="2024-02-28T21:18:00Z"/>
  <w16cex:commentExtensible w16cex:durableId="29A2D1CC" w16cex:dateUtc="2024-03-18T19:44:00Z"/>
  <w16cex:commentExtensible w16cex:durableId="31BCCB66" w16cex:dateUtc="2024-02-28T21:20:00Z"/>
  <w16cex:commentExtensible w16cex:durableId="29A2D1CA" w16cex:dateUtc="2024-03-18T19:44:00Z"/>
  <w16cex:commentExtensible w16cex:durableId="29B66A4E" w16cex:dateUtc="2024-04-02T16:28:00Z"/>
  <w16cex:commentExtensible w16cex:durableId="33A43689" w16cex:dateUtc="2024-02-28T21:25:00Z"/>
  <w16cex:commentExtensible w16cex:durableId="29A2D1CE" w16cex:dateUtc="2024-03-18T19:44:00Z"/>
  <w16cex:commentExtensible w16cex:durableId="250A89A8" w16cex:dateUtc="2024-02-28T21:26:00Z"/>
  <w16cex:commentExtensible w16cex:durableId="29A2D1D0" w16cex:dateUtc="2024-03-18T19:44:00Z"/>
  <w16cex:commentExtensible w16cex:durableId="2E8D59A9" w16cex:dateUtc="2024-03-14T15:58:00Z"/>
  <w16cex:commentExtensible w16cex:durableId="29A2D24D" w16cex:dateUtc="2024-03-18T19:46:00Z"/>
  <w16cex:commentExtensible w16cex:durableId="651EDD50" w16cex:dateUtc="2024-03-07T00:49:00Z"/>
  <w16cex:commentExtensible w16cex:durableId="29B8EDBA" w16cex:dateUtc="2024-04-04T14:13:00Z"/>
  <w16cex:commentExtensible w16cex:durableId="6863EAB4" w16cex:dateUtc="2024-03-12T19:44:00Z"/>
  <w16cex:commentExtensible w16cex:durableId="29A2D31B" w16cex:dateUtc="2024-03-18T19:50:00Z"/>
  <w16cex:commentExtensible w16cex:durableId="29B66BE8" w16cex:dateUtc="2024-04-02T16:35:00Z"/>
  <w16cex:commentExtensible w16cex:durableId="2EBD2EF9" w16cex:dateUtc="2024-03-07T20:26:00Z"/>
  <w16cex:commentExtensible w16cex:durableId="29A2D35B" w16cex:dateUtc="2024-03-18T19:51:00Z"/>
  <w16cex:commentExtensible w16cex:durableId="29B66C45" w16cex:dateUtc="2024-04-02T16:36:00Z"/>
  <w16cex:commentExtensible w16cex:durableId="3A96E6D1" w16cex:dateUtc="2024-03-07T20:25:00Z"/>
  <w16cex:commentExtensible w16cex:durableId="29A2D371" w16cex:dateUtc="2024-03-18T19:51:00Z"/>
  <w16cex:commentExtensible w16cex:durableId="29B66D18" w16cex:dateUtc="2024-04-02T16:40:00Z"/>
  <w16cex:commentExtensible w16cex:durableId="30789836" w16cex:dateUtc="2024-03-07T20:23:00Z"/>
  <w16cex:commentExtensible w16cex:durableId="29A2D37F" w16cex:dateUtc="2024-03-18T19:51:00Z"/>
  <w16cex:commentExtensible w16cex:durableId="29B8EE92" w16cex:dateUtc="2024-04-04T14:17:00Z"/>
  <w16cex:commentExtensible w16cex:durableId="7991AADA" w16cex:dateUtc="2024-03-07T20:24:00Z"/>
  <w16cex:commentExtensible w16cex:durableId="29A2D388" w16cex:dateUtc="2024-03-18T19:51:00Z"/>
  <w16cex:commentExtensible w16cex:durableId="29B8EE9A" w16cex:dateUtc="2024-04-04T14:17:00Z"/>
  <w16cex:commentExtensible w16cex:durableId="30DC2DA2" w16cex:dateUtc="2024-03-07T20:29:00Z"/>
  <w16cex:commentExtensible w16cex:durableId="29A2D390" w16cex:dateUtc="2024-03-18T19:52:00Z"/>
  <w16cex:commentExtensible w16cex:durableId="29B8EE9D" w16cex:dateUtc="2024-04-04T14:17:00Z"/>
  <w16cex:commentExtensible w16cex:durableId="0F2F6156" w16cex:dateUtc="2024-03-07T20:30:00Z"/>
  <w16cex:commentExtensible w16cex:durableId="29A2D396" w16cex:dateUtc="2024-03-18T19:52:00Z"/>
  <w16cex:commentExtensible w16cex:durableId="29B8EEA4" w16cex:dateUtc="2024-04-04T14:17:00Z"/>
  <w16cex:commentExtensible w16cex:durableId="10783538" w16cex:dateUtc="2024-03-07T20:31:00Z"/>
  <w16cex:commentExtensible w16cex:durableId="29A2D397" w16cex:dateUtc="2024-03-18T19:52:00Z"/>
  <w16cex:commentExtensible w16cex:durableId="29B8EEA8" w16cex:dateUtc="2024-04-04T14:17:00Z"/>
  <w16cex:commentExtensible w16cex:durableId="01966471" w16cex:dateUtc="2024-03-07T20:32:00Z"/>
  <w16cex:commentExtensible w16cex:durableId="29A2D399" w16cex:dateUtc="2024-03-18T19:52:00Z"/>
  <w16cex:commentExtensible w16cex:durableId="29B8EEAB" w16cex:dateUtc="2024-04-04T14:17:00Z"/>
  <w16cex:commentExtensible w16cex:durableId="0D5E3AB9" w16cex:dateUtc="2024-03-12T19:50:00Z"/>
  <w16cex:commentExtensible w16cex:durableId="29A2D3A6" w16cex:dateUtc="2024-03-18T19:52:00Z"/>
  <w16cex:commentExtensible w16cex:durableId="53F261E0" w16cex:dateUtc="2024-03-13T17:03:00Z"/>
  <w16cex:commentExtensible w16cex:durableId="29B91D8F" w16cex:dateUtc="2024-04-04T17:37:00Z"/>
  <w16cex:commentExtensible w16cex:durableId="12C201C2" w16cex:dateUtc="2024-03-13T17:02:00Z"/>
  <w16cex:commentExtensible w16cex:durableId="29A2D3B6" w16cex:dateUtc="2024-03-18T19:52:00Z"/>
  <w16cex:commentExtensible w16cex:durableId="74253E4F" w16cex:dateUtc="2024-03-14T15:56:00Z"/>
  <w16cex:commentExtensible w16cex:durableId="29A2D3BB" w16cex:dateUtc="2024-03-18T19:52:00Z"/>
  <w16cex:commentExtensible w16cex:durableId="07E0B0D3" w16cex:dateUtc="2024-03-13T16:00:00Z"/>
  <w16cex:commentExtensible w16cex:durableId="29A2D3BF" w16cex:dateUtc="2024-03-18T19:52:00Z"/>
  <w16cex:commentExtensible w16cex:durableId="29B90DE8" w16cex:dateUtc="2024-03-07T22:23:00Z"/>
  <w16cex:commentExtensible w16cex:durableId="29B68176" w16cex:dateUtc="2024-04-02T18:07:00Z"/>
  <w16cex:commentExtensible w16cex:durableId="4CA2C8A2" w16cex:dateUtc="2024-03-07T22:23:00Z"/>
  <w16cex:commentExtensible w16cex:durableId="29A2D3F4" w16cex:dateUtc="2024-03-18T19:53:00Z"/>
  <w16cex:commentExtensible w16cex:durableId="3CF6B7C9" w16cex:dateUtc="2024-03-07T22:26:00Z"/>
  <w16cex:commentExtensible w16cex:durableId="29A2D406" w16cex:dateUtc="2024-03-18T19:53:00Z"/>
  <w16cex:commentExtensible w16cex:durableId="600394DD" w16cex:dateUtc="2024-03-07T23:14:00Z"/>
  <w16cex:commentExtensible w16cex:durableId="29A2D480" w16cex:dateUtc="2024-03-18T19:56:00Z"/>
  <w16cex:commentExtensible w16cex:durableId="6E618FFE" w16cex:dateUtc="2024-03-07T23:17:00Z"/>
  <w16cex:commentExtensible w16cex:durableId="29A2D4B8" w16cex:dateUtc="2024-03-18T19:56:00Z"/>
  <w16cex:commentExtensible w16cex:durableId="29B8F1CD" w16cex:dateUtc="2024-04-04T14:30:00Z"/>
  <w16cex:commentExtensible w16cex:durableId="717DEA97" w16cex:dateUtc="2024-03-07T23:18:00Z"/>
  <w16cex:commentExtensible w16cex:durableId="29A2D4BD" w16cex:dateUtc="2024-03-18T19:57:00Z"/>
  <w16cex:commentExtensible w16cex:durableId="29B8F1BF" w16cex:dateUtc="2024-04-04T14:30:00Z"/>
  <w16cex:commentExtensible w16cex:durableId="0808C96A" w16cex:dateUtc="2024-03-14T16:00:00Z"/>
  <w16cex:commentExtensible w16cex:durableId="29A2D4FC" w16cex:dateUtc="2024-03-18T19:58:00Z"/>
  <w16cex:commentExtensible w16cex:durableId="7A9A4180" w16cex:dateUtc="2024-03-13T15:57:00Z"/>
  <w16cex:commentExtensible w16cex:durableId="29A2D571" w16cex:dateUtc="2024-03-18T20:00:00Z"/>
  <w16cex:commentExtensible w16cex:durableId="5CD85657" w16cex:dateUtc="2024-03-13T16:31:00Z"/>
  <w16cex:commentExtensible w16cex:durableId="29A2D587" w16cex:dateUtc="2024-03-18T20:00:00Z"/>
  <w16cex:commentExtensible w16cex:durableId="29B66FE4" w16cex:dateUtc="2024-04-02T16: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C24D75" w16cid:durableId="5E987EAE"/>
  <w16cid:commentId w16cid:paraId="2AA6ADEF" w16cid:durableId="29B8EA70"/>
  <w16cid:commentId w16cid:paraId="2EDF9D0E" w16cid:durableId="29B8EA71"/>
  <w16cid:commentId w16cid:paraId="64CDFA4B" w16cid:durableId="29B90B9C"/>
  <w16cid:commentId w16cid:paraId="16885AF3" w16cid:durableId="390DC12C"/>
  <w16cid:commentId w16cid:paraId="073309F6" w16cid:durableId="29B8EA98"/>
  <w16cid:commentId w16cid:paraId="55791CF8" w16cid:durableId="00B7BC0F"/>
  <w16cid:commentId w16cid:paraId="271C46E5" w16cid:durableId="29A2D0CD"/>
  <w16cid:commentId w16cid:paraId="7FF4621A" w16cid:durableId="29B6673D"/>
  <w16cid:commentId w16cid:paraId="226E5339" w16cid:durableId="4C704DF8"/>
  <w16cid:commentId w16cid:paraId="29F48544" w16cid:durableId="29A2D0DF"/>
  <w16cid:commentId w16cid:paraId="03F37556" w16cid:durableId="29B667CC"/>
  <w16cid:commentId w16cid:paraId="5A81D97F" w16cid:durableId="480DA6F0"/>
  <w16cid:commentId w16cid:paraId="53C3D869" w16cid:durableId="29A2D0F7"/>
  <w16cid:commentId w16cid:paraId="6A29D935" w16cid:durableId="29B668CD"/>
  <w16cid:commentId w16cid:paraId="389458D3" w16cid:durableId="39CC5C22"/>
  <w16cid:commentId w16cid:paraId="09740D87" w16cid:durableId="29A2D110"/>
  <w16cid:commentId w16cid:paraId="417C98EE" w16cid:durableId="5A124FE6"/>
  <w16cid:commentId w16cid:paraId="673B7869" w16cid:durableId="29B8EB79"/>
  <w16cid:commentId w16cid:paraId="7D5B2F07" w16cid:durableId="6E315C2F"/>
  <w16cid:commentId w16cid:paraId="41C00ED9" w16cid:durableId="29A2D1CC"/>
  <w16cid:commentId w16cid:paraId="634177E1" w16cid:durableId="31BCCB66"/>
  <w16cid:commentId w16cid:paraId="2726DFBB" w16cid:durableId="29A2D1CA"/>
  <w16cid:commentId w16cid:paraId="73B6058B" w16cid:durableId="29B66A4E"/>
  <w16cid:commentId w16cid:paraId="6B44FB59" w16cid:durableId="33A43689"/>
  <w16cid:commentId w16cid:paraId="566A5B9A" w16cid:durableId="29A2D1CE"/>
  <w16cid:commentId w16cid:paraId="5DE3E5FB" w16cid:durableId="250A89A8"/>
  <w16cid:commentId w16cid:paraId="3AA2462A" w16cid:durableId="29A2D1D0"/>
  <w16cid:commentId w16cid:paraId="3391407D" w16cid:durableId="2E8D59A9"/>
  <w16cid:commentId w16cid:paraId="54269305" w16cid:durableId="29A2D24D"/>
  <w16cid:commentId w16cid:paraId="1ECA2951" w16cid:durableId="651EDD50"/>
  <w16cid:commentId w16cid:paraId="5DF16831" w16cid:durableId="29B8EDBA"/>
  <w16cid:commentId w16cid:paraId="0C60CF56" w16cid:durableId="6863EAB4"/>
  <w16cid:commentId w16cid:paraId="77597658" w16cid:durableId="29A2D31B"/>
  <w16cid:commentId w16cid:paraId="66630164" w16cid:durableId="29B66BE8"/>
  <w16cid:commentId w16cid:paraId="171ACD8E" w16cid:durableId="2EBD2EF9"/>
  <w16cid:commentId w16cid:paraId="0DD2DA72" w16cid:durableId="29A2D35B"/>
  <w16cid:commentId w16cid:paraId="2E6BD6CE" w16cid:durableId="29B66C45"/>
  <w16cid:commentId w16cid:paraId="4EB4BA3A" w16cid:durableId="3A96E6D1"/>
  <w16cid:commentId w16cid:paraId="394A7AF3" w16cid:durableId="29A2D371"/>
  <w16cid:commentId w16cid:paraId="71359024" w16cid:durableId="29B66D18"/>
  <w16cid:commentId w16cid:paraId="16D0CD00" w16cid:durableId="30789836"/>
  <w16cid:commentId w16cid:paraId="1224B661" w16cid:durableId="29A2D37F"/>
  <w16cid:commentId w16cid:paraId="5B60178C" w16cid:durableId="29B8EE92"/>
  <w16cid:commentId w16cid:paraId="696A461E" w16cid:durableId="7991AADA"/>
  <w16cid:commentId w16cid:paraId="042DB6E0" w16cid:durableId="29A2D388"/>
  <w16cid:commentId w16cid:paraId="3090CCC1" w16cid:durableId="29B8EE9A"/>
  <w16cid:commentId w16cid:paraId="052CD0B1" w16cid:durableId="30DC2DA2"/>
  <w16cid:commentId w16cid:paraId="207738CB" w16cid:durableId="29A2D390"/>
  <w16cid:commentId w16cid:paraId="5EFAEC2F" w16cid:durableId="29B8EE9D"/>
  <w16cid:commentId w16cid:paraId="1BC810F1" w16cid:durableId="0F2F6156"/>
  <w16cid:commentId w16cid:paraId="51C18E11" w16cid:durableId="29A2D396"/>
  <w16cid:commentId w16cid:paraId="7A5F861A" w16cid:durableId="29B8EEA4"/>
  <w16cid:commentId w16cid:paraId="3EA56626" w16cid:durableId="10783538"/>
  <w16cid:commentId w16cid:paraId="2865EB28" w16cid:durableId="29A2D397"/>
  <w16cid:commentId w16cid:paraId="10B4AE0A" w16cid:durableId="29B8EEA8"/>
  <w16cid:commentId w16cid:paraId="37F2304A" w16cid:durableId="01966471"/>
  <w16cid:commentId w16cid:paraId="52DD7945" w16cid:durableId="29A2D399"/>
  <w16cid:commentId w16cid:paraId="1677A1AA" w16cid:durableId="29B8EEAB"/>
  <w16cid:commentId w16cid:paraId="058FCAE7" w16cid:durableId="0D5E3AB9"/>
  <w16cid:commentId w16cid:paraId="634781E5" w16cid:durableId="29A2D3A6"/>
  <w16cid:commentId w16cid:paraId="533F7F7D" w16cid:durableId="53F261E0"/>
  <w16cid:commentId w16cid:paraId="4286268C" w16cid:durableId="29B91D8F"/>
  <w16cid:commentId w16cid:paraId="4CE9E877" w16cid:durableId="12C201C2"/>
  <w16cid:commentId w16cid:paraId="6156433F" w16cid:durableId="29A2D3B6"/>
  <w16cid:commentId w16cid:paraId="7CCE0D58" w16cid:durableId="74253E4F"/>
  <w16cid:commentId w16cid:paraId="53948BD7" w16cid:durableId="29A2D3BB"/>
  <w16cid:commentId w16cid:paraId="2B5C216D" w16cid:durableId="07E0B0D3"/>
  <w16cid:commentId w16cid:paraId="31E22C00" w16cid:durableId="29A2D3BF"/>
  <w16cid:commentId w16cid:paraId="13A0763B" w16cid:durableId="29B90DE8"/>
  <w16cid:commentId w16cid:paraId="0DE47D98" w16cid:durableId="29B68176"/>
  <w16cid:commentId w16cid:paraId="2B4EAACC" w16cid:durableId="4CA2C8A2"/>
  <w16cid:commentId w16cid:paraId="6289F7AB" w16cid:durableId="29A2D3F4"/>
  <w16cid:commentId w16cid:paraId="342E5499" w16cid:durableId="3CF6B7C9"/>
  <w16cid:commentId w16cid:paraId="22A2B0D7" w16cid:durableId="29A2D406"/>
  <w16cid:commentId w16cid:paraId="26DA9AB2" w16cid:durableId="600394DD"/>
  <w16cid:commentId w16cid:paraId="5BC5EE27" w16cid:durableId="29A2D480"/>
  <w16cid:commentId w16cid:paraId="7E922496" w16cid:durableId="6E618FFE"/>
  <w16cid:commentId w16cid:paraId="37F9161A" w16cid:durableId="29A2D4B8"/>
  <w16cid:commentId w16cid:paraId="77CF1FB4" w16cid:durableId="29B8F1CD"/>
  <w16cid:commentId w16cid:paraId="3695B637" w16cid:durableId="717DEA97"/>
  <w16cid:commentId w16cid:paraId="3E9AF364" w16cid:durableId="29A2D4BD"/>
  <w16cid:commentId w16cid:paraId="16E13842" w16cid:durableId="29B8F1BF"/>
  <w16cid:commentId w16cid:paraId="6787B1F6" w16cid:durableId="0808C96A"/>
  <w16cid:commentId w16cid:paraId="0828D9BC" w16cid:durableId="29A2D4FC"/>
  <w16cid:commentId w16cid:paraId="055DFF2E" w16cid:durableId="7A9A4180"/>
  <w16cid:commentId w16cid:paraId="77FD9406" w16cid:durableId="29A2D571"/>
  <w16cid:commentId w16cid:paraId="2CE6E9AC" w16cid:durableId="5CD85657"/>
  <w16cid:commentId w16cid:paraId="29FDB63D" w16cid:durableId="29A2D587"/>
  <w16cid:commentId w16cid:paraId="1D1F7BAB" w16cid:durableId="29B66F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57AE2B" w14:textId="77777777" w:rsidR="006E6F45" w:rsidRDefault="006E6F45">
      <w:pPr>
        <w:spacing w:line="240" w:lineRule="auto"/>
      </w:pPr>
      <w:r>
        <w:separator/>
      </w:r>
    </w:p>
  </w:endnote>
  <w:endnote w:type="continuationSeparator" w:id="0">
    <w:p w14:paraId="29B63E64" w14:textId="77777777" w:rsidR="006E6F45" w:rsidRDefault="006E6F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ansSerif">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C301D" w14:textId="3A9F2FDC" w:rsidR="00F161D3" w:rsidRDefault="00D35DD3">
    <w:pPr>
      <w:pStyle w:val="Piedepgina"/>
      <w:jc w:val="right"/>
    </w:pPr>
    <w:r w:rsidRPr="00D35DD3">
      <w:rPr>
        <w:noProof/>
      </w:rPr>
      <w:drawing>
        <wp:anchor distT="0" distB="0" distL="114300" distR="114300" simplePos="0" relativeHeight="251668480" behindDoc="1" locked="0" layoutInCell="1" allowOverlap="1" wp14:anchorId="01E664BB" wp14:editId="251F200B">
          <wp:simplePos x="0" y="0"/>
          <wp:positionH relativeFrom="margin">
            <wp:posOffset>-1047750</wp:posOffset>
          </wp:positionH>
          <wp:positionV relativeFrom="paragraph">
            <wp:posOffset>262255</wp:posOffset>
          </wp:positionV>
          <wp:extent cx="7518476" cy="1035050"/>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76" cy="1035050"/>
                  </a:xfrm>
                  <a:prstGeom prst="rect">
                    <a:avLst/>
                  </a:prstGeom>
                  <a:noFill/>
                </pic:spPr>
              </pic:pic>
            </a:graphicData>
          </a:graphic>
          <wp14:sizeRelH relativeFrom="page">
            <wp14:pctWidth>0</wp14:pctWidth>
          </wp14:sizeRelH>
          <wp14:sizeRelV relativeFrom="page">
            <wp14:pctHeight>0</wp14:pctHeight>
          </wp14:sizeRelV>
        </wp:anchor>
      </w:drawing>
    </w:r>
    <w:r w:rsidR="00B20FDC">
      <w:rPr>
        <w:lang w:val="es-ES"/>
      </w:rPr>
      <w:t xml:space="preserve">Página </w:t>
    </w:r>
    <w:r w:rsidR="00B20FDC">
      <w:rPr>
        <w:b/>
        <w:bCs/>
        <w:sz w:val="24"/>
        <w:szCs w:val="24"/>
      </w:rPr>
      <w:fldChar w:fldCharType="begin"/>
    </w:r>
    <w:r w:rsidR="00B20FDC">
      <w:rPr>
        <w:b/>
        <w:bCs/>
      </w:rPr>
      <w:instrText>PAGE</w:instrText>
    </w:r>
    <w:r w:rsidR="00B20FDC">
      <w:rPr>
        <w:b/>
        <w:bCs/>
        <w:sz w:val="24"/>
        <w:szCs w:val="24"/>
      </w:rPr>
      <w:fldChar w:fldCharType="separate"/>
    </w:r>
    <w:r w:rsidR="00B20FDC">
      <w:rPr>
        <w:b/>
        <w:bCs/>
      </w:rPr>
      <w:t>38</w:t>
    </w:r>
    <w:r w:rsidR="00B20FDC">
      <w:rPr>
        <w:b/>
        <w:bCs/>
        <w:sz w:val="24"/>
        <w:szCs w:val="24"/>
      </w:rPr>
      <w:fldChar w:fldCharType="end"/>
    </w:r>
    <w:r w:rsidR="00B20FDC">
      <w:rPr>
        <w:lang w:val="es-ES"/>
      </w:rPr>
      <w:t xml:space="preserve"> de </w:t>
    </w:r>
    <w:r w:rsidR="00B20FDC">
      <w:rPr>
        <w:b/>
        <w:bCs/>
        <w:sz w:val="24"/>
        <w:szCs w:val="24"/>
      </w:rPr>
      <w:fldChar w:fldCharType="begin"/>
    </w:r>
    <w:r w:rsidR="00B20FDC">
      <w:rPr>
        <w:b/>
        <w:bCs/>
      </w:rPr>
      <w:instrText>NUMPAGES</w:instrText>
    </w:r>
    <w:r w:rsidR="00B20FDC">
      <w:rPr>
        <w:b/>
        <w:bCs/>
        <w:sz w:val="24"/>
        <w:szCs w:val="24"/>
      </w:rPr>
      <w:fldChar w:fldCharType="separate"/>
    </w:r>
    <w:r w:rsidR="00B20FDC">
      <w:rPr>
        <w:b/>
        <w:bCs/>
      </w:rPr>
      <w:t>69</w:t>
    </w:r>
    <w:r w:rsidR="00B20FDC">
      <w:rPr>
        <w:b/>
        <w:bCs/>
        <w:sz w:val="24"/>
        <w:szCs w:val="24"/>
      </w:rPr>
      <w:fldChar w:fldCharType="end"/>
    </w:r>
  </w:p>
  <w:p w14:paraId="1CFEA4A0" w14:textId="07FBDEB2" w:rsidR="00F161D3" w:rsidRDefault="00D35DD3">
    <w:pPr>
      <w:pStyle w:val="Piedepgina"/>
      <w:jc w:val="right"/>
    </w:pPr>
    <w:r w:rsidRPr="00D35DD3">
      <w:rPr>
        <w:noProof/>
      </w:rPr>
      <w:drawing>
        <wp:anchor distT="0" distB="0" distL="114300" distR="114300" simplePos="0" relativeHeight="251669504" behindDoc="0" locked="0" layoutInCell="1" allowOverlap="1" wp14:anchorId="35333109" wp14:editId="5C10699E">
          <wp:simplePos x="0" y="0"/>
          <wp:positionH relativeFrom="column">
            <wp:posOffset>-208280</wp:posOffset>
          </wp:positionH>
          <wp:positionV relativeFrom="paragraph">
            <wp:posOffset>400050</wp:posOffset>
          </wp:positionV>
          <wp:extent cx="2583488" cy="374650"/>
          <wp:effectExtent l="0" t="0" r="762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83488" cy="3746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79C04" w14:textId="3A672E42" w:rsidR="00F161D3" w:rsidRDefault="00D35DD3">
    <w:pPr>
      <w:pStyle w:val="Piedepgina"/>
      <w:jc w:val="right"/>
    </w:pPr>
    <w:r>
      <w:rPr>
        <w:noProof/>
      </w:rPr>
      <w:drawing>
        <wp:anchor distT="0" distB="0" distL="114300" distR="114300" simplePos="0" relativeHeight="251665408" behindDoc="1" locked="0" layoutInCell="1" allowOverlap="1" wp14:anchorId="0E7E3B04" wp14:editId="7648250C">
          <wp:simplePos x="0" y="0"/>
          <wp:positionH relativeFrom="margin">
            <wp:align>center</wp:align>
          </wp:positionH>
          <wp:positionV relativeFrom="paragraph">
            <wp:posOffset>248920</wp:posOffset>
          </wp:positionV>
          <wp:extent cx="7518476" cy="1035050"/>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8476" cy="1035050"/>
                  </a:xfrm>
                  <a:prstGeom prst="rect">
                    <a:avLst/>
                  </a:prstGeom>
                  <a:noFill/>
                </pic:spPr>
              </pic:pic>
            </a:graphicData>
          </a:graphic>
          <wp14:sizeRelH relativeFrom="page">
            <wp14:pctWidth>0</wp14:pctWidth>
          </wp14:sizeRelH>
          <wp14:sizeRelV relativeFrom="page">
            <wp14:pctHeight>0</wp14:pctHeight>
          </wp14:sizeRelV>
        </wp:anchor>
      </w:drawing>
    </w:r>
    <w:r w:rsidR="00B20FDC">
      <w:rPr>
        <w:noProof/>
      </w:rPr>
      <w:drawing>
        <wp:anchor distT="0" distB="0" distL="114300" distR="114300" simplePos="0" relativeHeight="251659264" behindDoc="1" locked="0" layoutInCell="1" allowOverlap="1" wp14:anchorId="5C0B4798" wp14:editId="2AA8AACE">
          <wp:simplePos x="0" y="0"/>
          <wp:positionH relativeFrom="page">
            <wp:posOffset>0</wp:posOffset>
          </wp:positionH>
          <wp:positionV relativeFrom="paragraph">
            <wp:posOffset>8137525</wp:posOffset>
          </wp:positionV>
          <wp:extent cx="7754620" cy="1347470"/>
          <wp:effectExtent l="0" t="0" r="17780" b="5080"/>
          <wp:wrapNone/>
          <wp:docPr id="1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45"/>
                  <pic:cNvPicPr>
                    <a:picLocks noChangeAspect="1"/>
                  </pic:cNvPicPr>
                </pic:nvPicPr>
                <pic:blipFill>
                  <a:blip r:embed="rId2"/>
                  <a:stretch>
                    <a:fillRect/>
                  </a:stretch>
                </pic:blipFill>
                <pic:spPr>
                  <a:xfrm>
                    <a:off x="0" y="0"/>
                    <a:ext cx="7754620" cy="1347470"/>
                  </a:xfrm>
                  <a:prstGeom prst="rect">
                    <a:avLst/>
                  </a:prstGeom>
                  <a:noFill/>
                  <a:ln>
                    <a:noFill/>
                  </a:ln>
                </pic:spPr>
              </pic:pic>
            </a:graphicData>
          </a:graphic>
        </wp:anchor>
      </w:drawing>
    </w:r>
  </w:p>
  <w:p w14:paraId="5BD908F6" w14:textId="236672B2" w:rsidR="00F161D3" w:rsidRDefault="00D35DD3">
    <w:pPr>
      <w:pStyle w:val="Piedepgina"/>
    </w:pPr>
    <w:r>
      <w:rPr>
        <w:noProof/>
      </w:rPr>
      <w:drawing>
        <wp:anchor distT="0" distB="0" distL="114300" distR="114300" simplePos="0" relativeHeight="251666432" behindDoc="0" locked="0" layoutInCell="1" allowOverlap="1" wp14:anchorId="54C9E01D" wp14:editId="78A297D1">
          <wp:simplePos x="0" y="0"/>
          <wp:positionH relativeFrom="column">
            <wp:posOffset>-222885</wp:posOffset>
          </wp:positionH>
          <wp:positionV relativeFrom="paragraph">
            <wp:posOffset>386715</wp:posOffset>
          </wp:positionV>
          <wp:extent cx="2583488" cy="374650"/>
          <wp:effectExtent l="0" t="0" r="762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0670" cy="381492"/>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D8309B" w14:textId="77777777" w:rsidR="006E6F45" w:rsidRDefault="006E6F45">
      <w:pPr>
        <w:spacing w:after="0"/>
      </w:pPr>
      <w:r>
        <w:separator/>
      </w:r>
    </w:p>
  </w:footnote>
  <w:footnote w:type="continuationSeparator" w:id="0">
    <w:p w14:paraId="06CA2BBA" w14:textId="77777777" w:rsidR="006E6F45" w:rsidRDefault="006E6F45">
      <w:pPr>
        <w:spacing w:after="0"/>
      </w:pPr>
      <w:r>
        <w:continuationSeparator/>
      </w:r>
    </w:p>
  </w:footnote>
  <w:footnote w:id="1">
    <w:p w14:paraId="54D58E78" w14:textId="77777777" w:rsidR="00F161D3" w:rsidRDefault="00B20FDC">
      <w:pPr>
        <w:pStyle w:val="Textonotapie"/>
        <w:rPr>
          <w:lang w:val="es-MX"/>
        </w:rPr>
      </w:pPr>
      <w:r>
        <w:rPr>
          <w:rStyle w:val="Refdenotaalpie"/>
        </w:rPr>
        <w:footnoteRef/>
      </w:r>
      <w:r>
        <w:t xml:space="preserve"> </w:t>
      </w:r>
      <w:r>
        <w:rPr>
          <w:sz w:val="16"/>
          <w:szCs w:val="16"/>
        </w:rPr>
        <w:t>Unión Postal Universal</w:t>
      </w:r>
    </w:p>
  </w:footnote>
  <w:footnote w:id="2">
    <w:p w14:paraId="1FC77FBE" w14:textId="77777777" w:rsidR="00F161D3" w:rsidRDefault="00B20FDC">
      <w:pPr>
        <w:pStyle w:val="Textonotapie"/>
        <w:rPr>
          <w:lang w:val="es-MX"/>
        </w:rPr>
      </w:pPr>
      <w:r>
        <w:rPr>
          <w:rStyle w:val="Refdenotaalpie"/>
        </w:rPr>
        <w:footnoteRef/>
      </w:r>
      <w:r>
        <w:t xml:space="preserve"> </w:t>
      </w:r>
      <w:r>
        <w:rPr>
          <w:sz w:val="16"/>
          <w:szCs w:val="16"/>
        </w:rPr>
        <w:t>Unión Postal de la Américas, España y Portugal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F8CF" w14:textId="063070A9" w:rsidR="00F161D3" w:rsidRDefault="00D35DD3">
    <w:pPr>
      <w:pStyle w:val="Encabezado"/>
    </w:pPr>
    <w:r>
      <w:rPr>
        <w:noProof/>
        <w:color w:val="000000"/>
        <w:sz w:val="24"/>
        <w:szCs w:val="24"/>
      </w:rPr>
      <w:drawing>
        <wp:anchor distT="0" distB="0" distL="114300" distR="114300" simplePos="0" relativeHeight="251663360" behindDoc="1" locked="0" layoutInCell="1" allowOverlap="1" wp14:anchorId="0B5EABC9" wp14:editId="0127DB3D">
          <wp:simplePos x="0" y="0"/>
          <wp:positionH relativeFrom="page">
            <wp:posOffset>95885</wp:posOffset>
          </wp:positionH>
          <wp:positionV relativeFrom="paragraph">
            <wp:posOffset>-724535</wp:posOffset>
          </wp:positionV>
          <wp:extent cx="7559040" cy="1066800"/>
          <wp:effectExtent l="0" t="0" r="381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b="27866"/>
                  <a:stretch/>
                </pic:blipFill>
                <pic:spPr bwMode="auto">
                  <a:xfrm>
                    <a:off x="0" y="0"/>
                    <a:ext cx="7559040" cy="106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6810D0" w14:textId="77777777" w:rsidR="00F161D3" w:rsidRDefault="00F161D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352F9" w14:textId="0070ED08" w:rsidR="00F161D3" w:rsidRDefault="00D35DD3">
    <w:pPr>
      <w:pStyle w:val="Encabezado"/>
    </w:pPr>
    <w:r>
      <w:rPr>
        <w:noProof/>
        <w:lang w:eastAsia="es-EC"/>
      </w:rPr>
      <w:drawing>
        <wp:anchor distT="0" distB="0" distL="114300" distR="114300" simplePos="0" relativeHeight="251664384" behindDoc="1" locked="0" layoutInCell="1" allowOverlap="1" wp14:anchorId="1B893F9D" wp14:editId="14211A20">
          <wp:simplePos x="0" y="0"/>
          <wp:positionH relativeFrom="column">
            <wp:posOffset>-412750</wp:posOffset>
          </wp:positionH>
          <wp:positionV relativeFrom="paragraph">
            <wp:posOffset>-629920</wp:posOffset>
          </wp:positionV>
          <wp:extent cx="2381250" cy="1155700"/>
          <wp:effectExtent l="0" t="0" r="0" b="635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115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0FDC">
      <w:rPr>
        <w:lang w:eastAsia="es-EC"/>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7B7062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4290A4D"/>
    <w:multiLevelType w:val="multilevel"/>
    <w:tmpl w:val="14290A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3E30FB"/>
    <w:multiLevelType w:val="multilevel"/>
    <w:tmpl w:val="143E30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4D60543"/>
    <w:multiLevelType w:val="multilevel"/>
    <w:tmpl w:val="14D605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6266E6E"/>
    <w:multiLevelType w:val="hybridMultilevel"/>
    <w:tmpl w:val="80500D1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82A33FC"/>
    <w:multiLevelType w:val="multilevel"/>
    <w:tmpl w:val="182A33FC"/>
    <w:lvl w:ilvl="0">
      <w:start w:val="1"/>
      <w:numFmt w:val="bullet"/>
      <w:lvlText w:val=""/>
      <w:lvlJc w:val="left"/>
      <w:pPr>
        <w:ind w:left="720" w:hanging="360"/>
      </w:pPr>
      <w:rPr>
        <w:rFonts w:ascii="Symbol" w:hAnsi="Symbol" w:hint="default"/>
        <w:color w:val="00000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AD064B0"/>
    <w:multiLevelType w:val="multilevel"/>
    <w:tmpl w:val="1AD064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C9C3149"/>
    <w:multiLevelType w:val="multilevel"/>
    <w:tmpl w:val="1C9C31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1DB7A53"/>
    <w:multiLevelType w:val="multilevel"/>
    <w:tmpl w:val="21DB7A5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17D3A"/>
    <w:multiLevelType w:val="multilevel"/>
    <w:tmpl w:val="23F17D3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703569D"/>
    <w:multiLevelType w:val="hybridMultilevel"/>
    <w:tmpl w:val="F9F249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8CC5842"/>
    <w:multiLevelType w:val="multilevel"/>
    <w:tmpl w:val="28CC58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B796FA5"/>
    <w:multiLevelType w:val="multilevel"/>
    <w:tmpl w:val="2B796FA5"/>
    <w:lvl w:ilvl="0">
      <w:start w:val="6"/>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33E10C0C"/>
    <w:multiLevelType w:val="multilevel"/>
    <w:tmpl w:val="33E10C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7E636D8"/>
    <w:multiLevelType w:val="multilevel"/>
    <w:tmpl w:val="37E636D8"/>
    <w:lvl w:ilvl="0">
      <w:start w:val="1"/>
      <w:numFmt w:val="decimal"/>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F01BCA"/>
    <w:multiLevelType w:val="hybridMultilevel"/>
    <w:tmpl w:val="BAF497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0483A84"/>
    <w:multiLevelType w:val="multilevel"/>
    <w:tmpl w:val="40483A84"/>
    <w:lvl w:ilvl="0">
      <w:start w:val="13"/>
      <w:numFmt w:val="bullet"/>
      <w:lvlText w:val="-"/>
      <w:lvlJc w:val="left"/>
      <w:pPr>
        <w:ind w:left="720" w:hanging="360"/>
      </w:pPr>
      <w:rPr>
        <w:rFonts w:ascii="Calibri Light" w:eastAsia="Times New Roman" w:hAnsi="Calibri Light" w:cs="Calibri Light"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04AD5"/>
    <w:multiLevelType w:val="multilevel"/>
    <w:tmpl w:val="41B04AD5"/>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383449C"/>
    <w:multiLevelType w:val="multilevel"/>
    <w:tmpl w:val="4383449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6DA4EC0"/>
    <w:multiLevelType w:val="multilevel"/>
    <w:tmpl w:val="46DA4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014"/>
    <w:multiLevelType w:val="multilevel"/>
    <w:tmpl w:val="4BD560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DE384C"/>
    <w:multiLevelType w:val="multilevel"/>
    <w:tmpl w:val="4BDE38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E530891"/>
    <w:multiLevelType w:val="multilevel"/>
    <w:tmpl w:val="4E53089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574B26"/>
    <w:multiLevelType w:val="multilevel"/>
    <w:tmpl w:val="54574B26"/>
    <w:lvl w:ilvl="0">
      <w:start w:val="1"/>
      <w:numFmt w:val="decimal"/>
      <w:pStyle w:val="Ttul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70A732A"/>
    <w:multiLevelType w:val="multilevel"/>
    <w:tmpl w:val="570A73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73600B0"/>
    <w:multiLevelType w:val="multilevel"/>
    <w:tmpl w:val="573600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5C914AC"/>
    <w:multiLevelType w:val="multilevel"/>
    <w:tmpl w:val="65C914A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A3B343A"/>
    <w:multiLevelType w:val="multilevel"/>
    <w:tmpl w:val="6A3B34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CAF3E59"/>
    <w:multiLevelType w:val="multilevel"/>
    <w:tmpl w:val="6CAF3E59"/>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CB070F6"/>
    <w:multiLevelType w:val="multilevel"/>
    <w:tmpl w:val="6CB070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CD6189C"/>
    <w:multiLevelType w:val="hybridMultilevel"/>
    <w:tmpl w:val="BC020C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6F026191"/>
    <w:multiLevelType w:val="multilevel"/>
    <w:tmpl w:val="6F026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00C5712"/>
    <w:multiLevelType w:val="hybridMultilevel"/>
    <w:tmpl w:val="0E367C4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15:restartNumberingAfterBreak="0">
    <w:nsid w:val="7F2874BA"/>
    <w:multiLevelType w:val="multilevel"/>
    <w:tmpl w:val="7F2874B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4" w15:restartNumberingAfterBreak="0">
    <w:nsid w:val="7F9D040C"/>
    <w:multiLevelType w:val="multilevel"/>
    <w:tmpl w:val="7F9D040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34"/>
  </w:num>
  <w:num w:numId="3">
    <w:abstractNumId w:val="17"/>
  </w:num>
  <w:num w:numId="4">
    <w:abstractNumId w:val="11"/>
  </w:num>
  <w:num w:numId="5">
    <w:abstractNumId w:val="5"/>
  </w:num>
  <w:num w:numId="6">
    <w:abstractNumId w:val="28"/>
  </w:num>
  <w:num w:numId="7">
    <w:abstractNumId w:val="22"/>
  </w:num>
  <w:num w:numId="8">
    <w:abstractNumId w:val="3"/>
  </w:num>
  <w:num w:numId="9">
    <w:abstractNumId w:val="18"/>
  </w:num>
  <w:num w:numId="10">
    <w:abstractNumId w:val="1"/>
  </w:num>
  <w:num w:numId="11">
    <w:abstractNumId w:val="25"/>
  </w:num>
  <w:num w:numId="12">
    <w:abstractNumId w:val="6"/>
  </w:num>
  <w:num w:numId="13">
    <w:abstractNumId w:val="31"/>
  </w:num>
  <w:num w:numId="14">
    <w:abstractNumId w:val="2"/>
  </w:num>
  <w:num w:numId="15">
    <w:abstractNumId w:val="12"/>
  </w:num>
  <w:num w:numId="16">
    <w:abstractNumId w:val="14"/>
  </w:num>
  <w:num w:numId="17">
    <w:abstractNumId w:val="19"/>
  </w:num>
  <w:num w:numId="18">
    <w:abstractNumId w:val="20"/>
  </w:num>
  <w:num w:numId="19">
    <w:abstractNumId w:val="8"/>
  </w:num>
  <w:num w:numId="20">
    <w:abstractNumId w:val="13"/>
  </w:num>
  <w:num w:numId="21">
    <w:abstractNumId w:val="21"/>
  </w:num>
  <w:num w:numId="22">
    <w:abstractNumId w:val="24"/>
  </w:num>
  <w:num w:numId="23">
    <w:abstractNumId w:val="29"/>
  </w:num>
  <w:num w:numId="24">
    <w:abstractNumId w:val="7"/>
  </w:num>
  <w:num w:numId="25">
    <w:abstractNumId w:val="27"/>
  </w:num>
  <w:num w:numId="26">
    <w:abstractNumId w:val="26"/>
  </w:num>
  <w:num w:numId="27">
    <w:abstractNumId w:val="33"/>
  </w:num>
  <w:num w:numId="28">
    <w:abstractNumId w:val="9"/>
  </w:num>
  <w:num w:numId="29">
    <w:abstractNumId w:val="16"/>
  </w:num>
  <w:num w:numId="30">
    <w:abstractNumId w:val="32"/>
  </w:num>
  <w:num w:numId="31">
    <w:abstractNumId w:val="10"/>
  </w:num>
  <w:num w:numId="32">
    <w:abstractNumId w:val="0"/>
  </w:num>
  <w:num w:numId="33">
    <w:abstractNumId w:val="30"/>
  </w:num>
  <w:num w:numId="34">
    <w:abstractNumId w:val="4"/>
  </w:num>
  <w:num w:numId="3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lene Davila Cabezas">
    <w15:presenceInfo w15:providerId="AD" w15:userId="S-1-5-21-3352065047-1280935623-361363269-1600"/>
  </w15:person>
  <w15:person w15:author="Javier Estuardo Martínez Aguirre">
    <w15:presenceInfo w15:providerId="AD" w15:userId="S::jmartinez@planificacion.gob.ec::9754d21d-0457-438d-ae4d-3e32cf35b359"/>
  </w15:person>
  <w15:person w15:author="Victor Vladimir Jimenez Marmolejo">
    <w15:presenceInfo w15:providerId="None" w15:userId="Victor Vladimir Jimenez Marmolejo"/>
  </w15:person>
  <w15:person w15:author="Julio Adolfo Olivo Plazas">
    <w15:presenceInfo w15:providerId="AD" w15:userId="S::jolivo@planificacion.gob.ec::1ab26cd5-82dd-4a2a-91b7-3916ba3dc953"/>
  </w15:person>
  <w15:person w15:author="Julliana Genoveva Delgado Amaiquema">
    <w15:presenceInfo w15:providerId="AD" w15:userId="S-1-5-21-3352065047-1280935623-361363269-1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trackRevisions/>
  <w:defaultTabStop w:val="708"/>
  <w:hyphenationZone w:val="425"/>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448"/>
    <w:rsid w:val="00000C2B"/>
    <w:rsid w:val="00000E68"/>
    <w:rsid w:val="00002040"/>
    <w:rsid w:val="00002844"/>
    <w:rsid w:val="00002C10"/>
    <w:rsid w:val="00003D84"/>
    <w:rsid w:val="0000595E"/>
    <w:rsid w:val="00005A49"/>
    <w:rsid w:val="00006436"/>
    <w:rsid w:val="000066B2"/>
    <w:rsid w:val="00006B6F"/>
    <w:rsid w:val="00007F3E"/>
    <w:rsid w:val="000108A0"/>
    <w:rsid w:val="0001213C"/>
    <w:rsid w:val="00013383"/>
    <w:rsid w:val="000142CA"/>
    <w:rsid w:val="00016523"/>
    <w:rsid w:val="00016775"/>
    <w:rsid w:val="0002041F"/>
    <w:rsid w:val="000206DE"/>
    <w:rsid w:val="00021B85"/>
    <w:rsid w:val="000242BB"/>
    <w:rsid w:val="000242DD"/>
    <w:rsid w:val="0002485B"/>
    <w:rsid w:val="000251B5"/>
    <w:rsid w:val="00025494"/>
    <w:rsid w:val="000254D7"/>
    <w:rsid w:val="00026272"/>
    <w:rsid w:val="0002652B"/>
    <w:rsid w:val="000319DB"/>
    <w:rsid w:val="00031A6B"/>
    <w:rsid w:val="00031ABE"/>
    <w:rsid w:val="00032125"/>
    <w:rsid w:val="0003233F"/>
    <w:rsid w:val="00032545"/>
    <w:rsid w:val="000346D3"/>
    <w:rsid w:val="00035C00"/>
    <w:rsid w:val="0003723B"/>
    <w:rsid w:val="00040B11"/>
    <w:rsid w:val="00041ED9"/>
    <w:rsid w:val="00042156"/>
    <w:rsid w:val="00043164"/>
    <w:rsid w:val="00043A27"/>
    <w:rsid w:val="00044777"/>
    <w:rsid w:val="00044B5B"/>
    <w:rsid w:val="00044CB4"/>
    <w:rsid w:val="000454C2"/>
    <w:rsid w:val="0004596F"/>
    <w:rsid w:val="00046040"/>
    <w:rsid w:val="00046827"/>
    <w:rsid w:val="000473EE"/>
    <w:rsid w:val="00047EED"/>
    <w:rsid w:val="000502F8"/>
    <w:rsid w:val="0005096D"/>
    <w:rsid w:val="00051FF3"/>
    <w:rsid w:val="000528EA"/>
    <w:rsid w:val="00054235"/>
    <w:rsid w:val="00054C2B"/>
    <w:rsid w:val="000555F3"/>
    <w:rsid w:val="000563AD"/>
    <w:rsid w:val="00056658"/>
    <w:rsid w:val="00056818"/>
    <w:rsid w:val="00057203"/>
    <w:rsid w:val="00057A89"/>
    <w:rsid w:val="00057E9A"/>
    <w:rsid w:val="00060831"/>
    <w:rsid w:val="00061457"/>
    <w:rsid w:val="00061D9D"/>
    <w:rsid w:val="0006501F"/>
    <w:rsid w:val="00066839"/>
    <w:rsid w:val="0006708B"/>
    <w:rsid w:val="000676E5"/>
    <w:rsid w:val="00067FA7"/>
    <w:rsid w:val="00070B24"/>
    <w:rsid w:val="000713F8"/>
    <w:rsid w:val="0007243F"/>
    <w:rsid w:val="00072A40"/>
    <w:rsid w:val="00073E2B"/>
    <w:rsid w:val="00076BB8"/>
    <w:rsid w:val="0007766B"/>
    <w:rsid w:val="00077B79"/>
    <w:rsid w:val="00080417"/>
    <w:rsid w:val="000804AC"/>
    <w:rsid w:val="000812C2"/>
    <w:rsid w:val="000834B7"/>
    <w:rsid w:val="00083790"/>
    <w:rsid w:val="0008422C"/>
    <w:rsid w:val="000849FD"/>
    <w:rsid w:val="00085DFE"/>
    <w:rsid w:val="00086703"/>
    <w:rsid w:val="00086C72"/>
    <w:rsid w:val="00086F5A"/>
    <w:rsid w:val="00087257"/>
    <w:rsid w:val="00090F5B"/>
    <w:rsid w:val="00091453"/>
    <w:rsid w:val="000918C1"/>
    <w:rsid w:val="00091981"/>
    <w:rsid w:val="0009199E"/>
    <w:rsid w:val="0009217A"/>
    <w:rsid w:val="00092FDF"/>
    <w:rsid w:val="00093B1B"/>
    <w:rsid w:val="000943C1"/>
    <w:rsid w:val="00094C55"/>
    <w:rsid w:val="00096F26"/>
    <w:rsid w:val="00097A99"/>
    <w:rsid w:val="000A0037"/>
    <w:rsid w:val="000A266B"/>
    <w:rsid w:val="000A2D2A"/>
    <w:rsid w:val="000A2D40"/>
    <w:rsid w:val="000A2E3C"/>
    <w:rsid w:val="000A2F51"/>
    <w:rsid w:val="000A3009"/>
    <w:rsid w:val="000A3216"/>
    <w:rsid w:val="000A35DE"/>
    <w:rsid w:val="000A4E60"/>
    <w:rsid w:val="000A536D"/>
    <w:rsid w:val="000A55DE"/>
    <w:rsid w:val="000A7158"/>
    <w:rsid w:val="000B03F0"/>
    <w:rsid w:val="000B0900"/>
    <w:rsid w:val="000B0ABF"/>
    <w:rsid w:val="000B1338"/>
    <w:rsid w:val="000B16C4"/>
    <w:rsid w:val="000B1F81"/>
    <w:rsid w:val="000B2E2D"/>
    <w:rsid w:val="000B43CE"/>
    <w:rsid w:val="000B45B0"/>
    <w:rsid w:val="000B4A54"/>
    <w:rsid w:val="000B4FAE"/>
    <w:rsid w:val="000B5455"/>
    <w:rsid w:val="000B572B"/>
    <w:rsid w:val="000B5F4E"/>
    <w:rsid w:val="000B6EBF"/>
    <w:rsid w:val="000B6ED5"/>
    <w:rsid w:val="000B7E80"/>
    <w:rsid w:val="000C015C"/>
    <w:rsid w:val="000C1F04"/>
    <w:rsid w:val="000C2FAB"/>
    <w:rsid w:val="000C386F"/>
    <w:rsid w:val="000C3ECD"/>
    <w:rsid w:val="000C4EE8"/>
    <w:rsid w:val="000C60CA"/>
    <w:rsid w:val="000C7ADE"/>
    <w:rsid w:val="000D2B5F"/>
    <w:rsid w:val="000D2EF0"/>
    <w:rsid w:val="000D5569"/>
    <w:rsid w:val="000D5874"/>
    <w:rsid w:val="000D598C"/>
    <w:rsid w:val="000D5F55"/>
    <w:rsid w:val="000D7199"/>
    <w:rsid w:val="000D772C"/>
    <w:rsid w:val="000E0705"/>
    <w:rsid w:val="000E0A7A"/>
    <w:rsid w:val="000E1DBF"/>
    <w:rsid w:val="000E2B79"/>
    <w:rsid w:val="000E350C"/>
    <w:rsid w:val="000E374E"/>
    <w:rsid w:val="000E4619"/>
    <w:rsid w:val="000E4872"/>
    <w:rsid w:val="000E4BF2"/>
    <w:rsid w:val="000E5041"/>
    <w:rsid w:val="000E5F7C"/>
    <w:rsid w:val="000E69D7"/>
    <w:rsid w:val="000E6AF1"/>
    <w:rsid w:val="000E6EB0"/>
    <w:rsid w:val="000E7218"/>
    <w:rsid w:val="000F0B41"/>
    <w:rsid w:val="000F0D37"/>
    <w:rsid w:val="000F1087"/>
    <w:rsid w:val="000F1538"/>
    <w:rsid w:val="000F1CC8"/>
    <w:rsid w:val="000F23CF"/>
    <w:rsid w:val="000F4127"/>
    <w:rsid w:val="000F4DD3"/>
    <w:rsid w:val="000F5974"/>
    <w:rsid w:val="000F7AC1"/>
    <w:rsid w:val="000F7E2F"/>
    <w:rsid w:val="001008EC"/>
    <w:rsid w:val="00101236"/>
    <w:rsid w:val="00102232"/>
    <w:rsid w:val="0010300B"/>
    <w:rsid w:val="001037E3"/>
    <w:rsid w:val="00103DB8"/>
    <w:rsid w:val="00105308"/>
    <w:rsid w:val="001054D6"/>
    <w:rsid w:val="00105CCB"/>
    <w:rsid w:val="00106042"/>
    <w:rsid w:val="001062A0"/>
    <w:rsid w:val="00106BAF"/>
    <w:rsid w:val="00107B25"/>
    <w:rsid w:val="00107F99"/>
    <w:rsid w:val="00110D75"/>
    <w:rsid w:val="001131A2"/>
    <w:rsid w:val="00113AB4"/>
    <w:rsid w:val="00117F74"/>
    <w:rsid w:val="00120045"/>
    <w:rsid w:val="001205AF"/>
    <w:rsid w:val="00120B6C"/>
    <w:rsid w:val="00120DB5"/>
    <w:rsid w:val="00121CB5"/>
    <w:rsid w:val="00121E31"/>
    <w:rsid w:val="00123562"/>
    <w:rsid w:val="00125DC2"/>
    <w:rsid w:val="001264C2"/>
    <w:rsid w:val="00130736"/>
    <w:rsid w:val="00130C1D"/>
    <w:rsid w:val="00131069"/>
    <w:rsid w:val="001316FE"/>
    <w:rsid w:val="001321C0"/>
    <w:rsid w:val="00132597"/>
    <w:rsid w:val="001330BD"/>
    <w:rsid w:val="001331F4"/>
    <w:rsid w:val="001342CA"/>
    <w:rsid w:val="0013466D"/>
    <w:rsid w:val="001370AB"/>
    <w:rsid w:val="0013731B"/>
    <w:rsid w:val="00137D07"/>
    <w:rsid w:val="0014158C"/>
    <w:rsid w:val="00141D34"/>
    <w:rsid w:val="001437B5"/>
    <w:rsid w:val="00144B41"/>
    <w:rsid w:val="00145771"/>
    <w:rsid w:val="001470F9"/>
    <w:rsid w:val="0014728D"/>
    <w:rsid w:val="00147F5E"/>
    <w:rsid w:val="001503BD"/>
    <w:rsid w:val="0015181A"/>
    <w:rsid w:val="00151F0A"/>
    <w:rsid w:val="00152182"/>
    <w:rsid w:val="00152AC7"/>
    <w:rsid w:val="0015612A"/>
    <w:rsid w:val="00156D6E"/>
    <w:rsid w:val="00157853"/>
    <w:rsid w:val="00160356"/>
    <w:rsid w:val="00160880"/>
    <w:rsid w:val="001612E4"/>
    <w:rsid w:val="001615DB"/>
    <w:rsid w:val="00161B28"/>
    <w:rsid w:val="00161F80"/>
    <w:rsid w:val="0016208D"/>
    <w:rsid w:val="0016221A"/>
    <w:rsid w:val="00163172"/>
    <w:rsid w:val="00163437"/>
    <w:rsid w:val="00163704"/>
    <w:rsid w:val="00163A79"/>
    <w:rsid w:val="00164100"/>
    <w:rsid w:val="00164FE0"/>
    <w:rsid w:val="00166173"/>
    <w:rsid w:val="0017033C"/>
    <w:rsid w:val="0017052E"/>
    <w:rsid w:val="00170832"/>
    <w:rsid w:val="00170F35"/>
    <w:rsid w:val="0017215B"/>
    <w:rsid w:val="00172AA9"/>
    <w:rsid w:val="00172B98"/>
    <w:rsid w:val="00174E00"/>
    <w:rsid w:val="001758F0"/>
    <w:rsid w:val="001768A5"/>
    <w:rsid w:val="00176DC9"/>
    <w:rsid w:val="001771A4"/>
    <w:rsid w:val="00177C41"/>
    <w:rsid w:val="00180453"/>
    <w:rsid w:val="0018083A"/>
    <w:rsid w:val="001823C3"/>
    <w:rsid w:val="001832B6"/>
    <w:rsid w:val="00183B6A"/>
    <w:rsid w:val="00183F1B"/>
    <w:rsid w:val="00184061"/>
    <w:rsid w:val="00184A46"/>
    <w:rsid w:val="00184D70"/>
    <w:rsid w:val="0018509B"/>
    <w:rsid w:val="001860A4"/>
    <w:rsid w:val="0018669C"/>
    <w:rsid w:val="00187B59"/>
    <w:rsid w:val="0019067D"/>
    <w:rsid w:val="00190D90"/>
    <w:rsid w:val="00191FD4"/>
    <w:rsid w:val="00192EDE"/>
    <w:rsid w:val="00193396"/>
    <w:rsid w:val="00194304"/>
    <w:rsid w:val="001953D8"/>
    <w:rsid w:val="001967AD"/>
    <w:rsid w:val="001A0599"/>
    <w:rsid w:val="001A259B"/>
    <w:rsid w:val="001A2AA4"/>
    <w:rsid w:val="001A301A"/>
    <w:rsid w:val="001A43A0"/>
    <w:rsid w:val="001A5B54"/>
    <w:rsid w:val="001A62BF"/>
    <w:rsid w:val="001A6BDB"/>
    <w:rsid w:val="001A6F5A"/>
    <w:rsid w:val="001A7A2F"/>
    <w:rsid w:val="001A7C1D"/>
    <w:rsid w:val="001B056D"/>
    <w:rsid w:val="001B05E9"/>
    <w:rsid w:val="001B120A"/>
    <w:rsid w:val="001B1FF3"/>
    <w:rsid w:val="001B2727"/>
    <w:rsid w:val="001B2F67"/>
    <w:rsid w:val="001B34F3"/>
    <w:rsid w:val="001B48A8"/>
    <w:rsid w:val="001B497A"/>
    <w:rsid w:val="001B56BF"/>
    <w:rsid w:val="001B5777"/>
    <w:rsid w:val="001B5BA9"/>
    <w:rsid w:val="001C086F"/>
    <w:rsid w:val="001C1C72"/>
    <w:rsid w:val="001C1DF5"/>
    <w:rsid w:val="001C2892"/>
    <w:rsid w:val="001C3278"/>
    <w:rsid w:val="001C45F9"/>
    <w:rsid w:val="001C5354"/>
    <w:rsid w:val="001C5DCA"/>
    <w:rsid w:val="001C6271"/>
    <w:rsid w:val="001C6A21"/>
    <w:rsid w:val="001D099C"/>
    <w:rsid w:val="001D14A5"/>
    <w:rsid w:val="001D2410"/>
    <w:rsid w:val="001D4B35"/>
    <w:rsid w:val="001D4C84"/>
    <w:rsid w:val="001D5F72"/>
    <w:rsid w:val="001D64D4"/>
    <w:rsid w:val="001D69E1"/>
    <w:rsid w:val="001E238D"/>
    <w:rsid w:val="001E2C13"/>
    <w:rsid w:val="001E43C6"/>
    <w:rsid w:val="001E4E9A"/>
    <w:rsid w:val="001E4F13"/>
    <w:rsid w:val="001E567F"/>
    <w:rsid w:val="001E61D7"/>
    <w:rsid w:val="001E6248"/>
    <w:rsid w:val="001E73A3"/>
    <w:rsid w:val="001E763C"/>
    <w:rsid w:val="001E7B6C"/>
    <w:rsid w:val="001F0A1A"/>
    <w:rsid w:val="001F0AEB"/>
    <w:rsid w:val="001F2126"/>
    <w:rsid w:val="001F52FC"/>
    <w:rsid w:val="001F5698"/>
    <w:rsid w:val="001F588F"/>
    <w:rsid w:val="001F7696"/>
    <w:rsid w:val="001F794E"/>
    <w:rsid w:val="0020030B"/>
    <w:rsid w:val="00200398"/>
    <w:rsid w:val="002013A8"/>
    <w:rsid w:val="00201902"/>
    <w:rsid w:val="00201998"/>
    <w:rsid w:val="00201B45"/>
    <w:rsid w:val="00202CDE"/>
    <w:rsid w:val="00203C35"/>
    <w:rsid w:val="00204030"/>
    <w:rsid w:val="00204406"/>
    <w:rsid w:val="0020477E"/>
    <w:rsid w:val="00204CD9"/>
    <w:rsid w:val="00205419"/>
    <w:rsid w:val="0020558A"/>
    <w:rsid w:val="00207000"/>
    <w:rsid w:val="00207DC8"/>
    <w:rsid w:val="00207EE6"/>
    <w:rsid w:val="00210627"/>
    <w:rsid w:val="0021149A"/>
    <w:rsid w:val="00211640"/>
    <w:rsid w:val="0021184D"/>
    <w:rsid w:val="0021188B"/>
    <w:rsid w:val="00211C54"/>
    <w:rsid w:val="002134E0"/>
    <w:rsid w:val="002147FD"/>
    <w:rsid w:val="00215EE3"/>
    <w:rsid w:val="00216D2F"/>
    <w:rsid w:val="00217825"/>
    <w:rsid w:val="00220376"/>
    <w:rsid w:val="002210E6"/>
    <w:rsid w:val="00222DA3"/>
    <w:rsid w:val="0022318D"/>
    <w:rsid w:val="002234AB"/>
    <w:rsid w:val="0022363D"/>
    <w:rsid w:val="00225966"/>
    <w:rsid w:val="00225F50"/>
    <w:rsid w:val="002265EF"/>
    <w:rsid w:val="0022798F"/>
    <w:rsid w:val="0023001B"/>
    <w:rsid w:val="00231CD7"/>
    <w:rsid w:val="00231EAB"/>
    <w:rsid w:val="00232B0E"/>
    <w:rsid w:val="0023381A"/>
    <w:rsid w:val="00233D5C"/>
    <w:rsid w:val="00234A2A"/>
    <w:rsid w:val="0023523D"/>
    <w:rsid w:val="0023706B"/>
    <w:rsid w:val="00237151"/>
    <w:rsid w:val="002372E0"/>
    <w:rsid w:val="00237BE2"/>
    <w:rsid w:val="002439F0"/>
    <w:rsid w:val="0024420A"/>
    <w:rsid w:val="0024454A"/>
    <w:rsid w:val="002448B6"/>
    <w:rsid w:val="00245120"/>
    <w:rsid w:val="00245D9A"/>
    <w:rsid w:val="00246078"/>
    <w:rsid w:val="002467C4"/>
    <w:rsid w:val="00246ECD"/>
    <w:rsid w:val="0024751C"/>
    <w:rsid w:val="0024761F"/>
    <w:rsid w:val="00247C5C"/>
    <w:rsid w:val="00252445"/>
    <w:rsid w:val="0025295B"/>
    <w:rsid w:val="002537DA"/>
    <w:rsid w:val="0025496B"/>
    <w:rsid w:val="00254C2E"/>
    <w:rsid w:val="00255091"/>
    <w:rsid w:val="00255E50"/>
    <w:rsid w:val="002561EF"/>
    <w:rsid w:val="0025652E"/>
    <w:rsid w:val="0025785F"/>
    <w:rsid w:val="002578E5"/>
    <w:rsid w:val="00257C4B"/>
    <w:rsid w:val="00260832"/>
    <w:rsid w:val="00260E14"/>
    <w:rsid w:val="00262AB4"/>
    <w:rsid w:val="00262D00"/>
    <w:rsid w:val="002632B1"/>
    <w:rsid w:val="002635EF"/>
    <w:rsid w:val="002637CF"/>
    <w:rsid w:val="00263CB8"/>
    <w:rsid w:val="002640F1"/>
    <w:rsid w:val="00265A83"/>
    <w:rsid w:val="00265F78"/>
    <w:rsid w:val="00267165"/>
    <w:rsid w:val="00267C03"/>
    <w:rsid w:val="00267FC2"/>
    <w:rsid w:val="002705FD"/>
    <w:rsid w:val="00270D2F"/>
    <w:rsid w:val="00271BC5"/>
    <w:rsid w:val="00271F2D"/>
    <w:rsid w:val="00272F27"/>
    <w:rsid w:val="00273BAD"/>
    <w:rsid w:val="00274134"/>
    <w:rsid w:val="00274E51"/>
    <w:rsid w:val="0027533B"/>
    <w:rsid w:val="0027750D"/>
    <w:rsid w:val="00277544"/>
    <w:rsid w:val="002776B1"/>
    <w:rsid w:val="00280942"/>
    <w:rsid w:val="00280C13"/>
    <w:rsid w:val="0028235D"/>
    <w:rsid w:val="00282AF7"/>
    <w:rsid w:val="00283022"/>
    <w:rsid w:val="00283CAB"/>
    <w:rsid w:val="00283EB3"/>
    <w:rsid w:val="00285DFA"/>
    <w:rsid w:val="002869FB"/>
    <w:rsid w:val="0028729B"/>
    <w:rsid w:val="00287C24"/>
    <w:rsid w:val="00291283"/>
    <w:rsid w:val="002915F9"/>
    <w:rsid w:val="00291DC2"/>
    <w:rsid w:val="00292BAA"/>
    <w:rsid w:val="0029413B"/>
    <w:rsid w:val="002948DB"/>
    <w:rsid w:val="00296321"/>
    <w:rsid w:val="002970B7"/>
    <w:rsid w:val="00297DAB"/>
    <w:rsid w:val="002A0019"/>
    <w:rsid w:val="002A2114"/>
    <w:rsid w:val="002A44F8"/>
    <w:rsid w:val="002A5A5F"/>
    <w:rsid w:val="002A5C50"/>
    <w:rsid w:val="002A69E6"/>
    <w:rsid w:val="002A762C"/>
    <w:rsid w:val="002A79AC"/>
    <w:rsid w:val="002B03F6"/>
    <w:rsid w:val="002B1811"/>
    <w:rsid w:val="002B3983"/>
    <w:rsid w:val="002B4F73"/>
    <w:rsid w:val="002B69C3"/>
    <w:rsid w:val="002B7040"/>
    <w:rsid w:val="002B71FE"/>
    <w:rsid w:val="002B7D92"/>
    <w:rsid w:val="002B7DEF"/>
    <w:rsid w:val="002C0BBB"/>
    <w:rsid w:val="002C1AD2"/>
    <w:rsid w:val="002C1EE3"/>
    <w:rsid w:val="002C1F38"/>
    <w:rsid w:val="002C2366"/>
    <w:rsid w:val="002C30D9"/>
    <w:rsid w:val="002C31B9"/>
    <w:rsid w:val="002C31E9"/>
    <w:rsid w:val="002C34AE"/>
    <w:rsid w:val="002C77B2"/>
    <w:rsid w:val="002D00F9"/>
    <w:rsid w:val="002D059A"/>
    <w:rsid w:val="002D1185"/>
    <w:rsid w:val="002D1713"/>
    <w:rsid w:val="002D18D8"/>
    <w:rsid w:val="002D1F59"/>
    <w:rsid w:val="002D250D"/>
    <w:rsid w:val="002D2E08"/>
    <w:rsid w:val="002D4988"/>
    <w:rsid w:val="002D524D"/>
    <w:rsid w:val="002D5367"/>
    <w:rsid w:val="002D54FF"/>
    <w:rsid w:val="002D63F6"/>
    <w:rsid w:val="002D6A11"/>
    <w:rsid w:val="002D6B1C"/>
    <w:rsid w:val="002D7166"/>
    <w:rsid w:val="002D7794"/>
    <w:rsid w:val="002D7C1F"/>
    <w:rsid w:val="002E1736"/>
    <w:rsid w:val="002E2663"/>
    <w:rsid w:val="002E2B37"/>
    <w:rsid w:val="002E46BF"/>
    <w:rsid w:val="002E4FD9"/>
    <w:rsid w:val="002E5330"/>
    <w:rsid w:val="002E586E"/>
    <w:rsid w:val="002E58A3"/>
    <w:rsid w:val="002E791C"/>
    <w:rsid w:val="002F0DB3"/>
    <w:rsid w:val="002F10B5"/>
    <w:rsid w:val="002F1EE7"/>
    <w:rsid w:val="002F2882"/>
    <w:rsid w:val="002F28C7"/>
    <w:rsid w:val="002F441B"/>
    <w:rsid w:val="002F4B29"/>
    <w:rsid w:val="002F4DFF"/>
    <w:rsid w:val="002F5140"/>
    <w:rsid w:val="002F5E13"/>
    <w:rsid w:val="002F785E"/>
    <w:rsid w:val="0030042D"/>
    <w:rsid w:val="003029D7"/>
    <w:rsid w:val="00302BAA"/>
    <w:rsid w:val="00302F57"/>
    <w:rsid w:val="0030406F"/>
    <w:rsid w:val="00304E82"/>
    <w:rsid w:val="00304EE2"/>
    <w:rsid w:val="00305FB4"/>
    <w:rsid w:val="00306674"/>
    <w:rsid w:val="0030745A"/>
    <w:rsid w:val="003100A1"/>
    <w:rsid w:val="00310AFD"/>
    <w:rsid w:val="0031150C"/>
    <w:rsid w:val="003128A9"/>
    <w:rsid w:val="003135D7"/>
    <w:rsid w:val="003139AE"/>
    <w:rsid w:val="00313DD2"/>
    <w:rsid w:val="003141EB"/>
    <w:rsid w:val="003150AD"/>
    <w:rsid w:val="00315ACF"/>
    <w:rsid w:val="00317525"/>
    <w:rsid w:val="0031753E"/>
    <w:rsid w:val="0032001F"/>
    <w:rsid w:val="00320608"/>
    <w:rsid w:val="00321593"/>
    <w:rsid w:val="00322D5A"/>
    <w:rsid w:val="00323417"/>
    <w:rsid w:val="00324776"/>
    <w:rsid w:val="003249A3"/>
    <w:rsid w:val="0032552F"/>
    <w:rsid w:val="00326D8C"/>
    <w:rsid w:val="00327AC2"/>
    <w:rsid w:val="00327FA0"/>
    <w:rsid w:val="003307C6"/>
    <w:rsid w:val="003317D8"/>
    <w:rsid w:val="00332457"/>
    <w:rsid w:val="00333253"/>
    <w:rsid w:val="003343C5"/>
    <w:rsid w:val="00334883"/>
    <w:rsid w:val="003348B6"/>
    <w:rsid w:val="00335879"/>
    <w:rsid w:val="00336554"/>
    <w:rsid w:val="00336AD2"/>
    <w:rsid w:val="0033729A"/>
    <w:rsid w:val="00340060"/>
    <w:rsid w:val="003418A9"/>
    <w:rsid w:val="00341ACC"/>
    <w:rsid w:val="00341B4C"/>
    <w:rsid w:val="00342D05"/>
    <w:rsid w:val="003433EF"/>
    <w:rsid w:val="00344678"/>
    <w:rsid w:val="00344CEB"/>
    <w:rsid w:val="00345B21"/>
    <w:rsid w:val="00346D70"/>
    <w:rsid w:val="0034763F"/>
    <w:rsid w:val="003508ED"/>
    <w:rsid w:val="0035098C"/>
    <w:rsid w:val="003535D3"/>
    <w:rsid w:val="00353714"/>
    <w:rsid w:val="00353DAD"/>
    <w:rsid w:val="00353DC4"/>
    <w:rsid w:val="0035428E"/>
    <w:rsid w:val="00354A60"/>
    <w:rsid w:val="003554CF"/>
    <w:rsid w:val="003554F7"/>
    <w:rsid w:val="00355BC1"/>
    <w:rsid w:val="00356B95"/>
    <w:rsid w:val="00357AF3"/>
    <w:rsid w:val="003607B2"/>
    <w:rsid w:val="00360DAB"/>
    <w:rsid w:val="0036360E"/>
    <w:rsid w:val="003648F9"/>
    <w:rsid w:val="00364931"/>
    <w:rsid w:val="0036504F"/>
    <w:rsid w:val="00366408"/>
    <w:rsid w:val="003675C5"/>
    <w:rsid w:val="0036777E"/>
    <w:rsid w:val="003678DB"/>
    <w:rsid w:val="003715A8"/>
    <w:rsid w:val="00372496"/>
    <w:rsid w:val="003735B4"/>
    <w:rsid w:val="00376140"/>
    <w:rsid w:val="00376716"/>
    <w:rsid w:val="003769E2"/>
    <w:rsid w:val="00380620"/>
    <w:rsid w:val="003810EF"/>
    <w:rsid w:val="00381273"/>
    <w:rsid w:val="003817A7"/>
    <w:rsid w:val="00381F8A"/>
    <w:rsid w:val="003826CF"/>
    <w:rsid w:val="0038364B"/>
    <w:rsid w:val="0038378A"/>
    <w:rsid w:val="00383972"/>
    <w:rsid w:val="00384C9D"/>
    <w:rsid w:val="00385150"/>
    <w:rsid w:val="003855EA"/>
    <w:rsid w:val="00387201"/>
    <w:rsid w:val="0038722F"/>
    <w:rsid w:val="00387486"/>
    <w:rsid w:val="003874A0"/>
    <w:rsid w:val="0038760A"/>
    <w:rsid w:val="00387E47"/>
    <w:rsid w:val="003916D5"/>
    <w:rsid w:val="003935F4"/>
    <w:rsid w:val="00394B38"/>
    <w:rsid w:val="00396991"/>
    <w:rsid w:val="00396A26"/>
    <w:rsid w:val="00397258"/>
    <w:rsid w:val="003979A2"/>
    <w:rsid w:val="00397D84"/>
    <w:rsid w:val="003A0095"/>
    <w:rsid w:val="003A0133"/>
    <w:rsid w:val="003A066B"/>
    <w:rsid w:val="003A0FA5"/>
    <w:rsid w:val="003A2F6E"/>
    <w:rsid w:val="003A473A"/>
    <w:rsid w:val="003A4C7E"/>
    <w:rsid w:val="003A5BBE"/>
    <w:rsid w:val="003A6E37"/>
    <w:rsid w:val="003A6F62"/>
    <w:rsid w:val="003A781B"/>
    <w:rsid w:val="003A7E7A"/>
    <w:rsid w:val="003A7F45"/>
    <w:rsid w:val="003B184F"/>
    <w:rsid w:val="003B1BDE"/>
    <w:rsid w:val="003B2535"/>
    <w:rsid w:val="003B29F4"/>
    <w:rsid w:val="003B2DB2"/>
    <w:rsid w:val="003B3171"/>
    <w:rsid w:val="003B3865"/>
    <w:rsid w:val="003B387F"/>
    <w:rsid w:val="003B3BF1"/>
    <w:rsid w:val="003B4D6B"/>
    <w:rsid w:val="003B4EF4"/>
    <w:rsid w:val="003B54D1"/>
    <w:rsid w:val="003B5560"/>
    <w:rsid w:val="003B55EB"/>
    <w:rsid w:val="003B6A10"/>
    <w:rsid w:val="003C0950"/>
    <w:rsid w:val="003C130B"/>
    <w:rsid w:val="003C1B42"/>
    <w:rsid w:val="003C22F9"/>
    <w:rsid w:val="003C2430"/>
    <w:rsid w:val="003C3818"/>
    <w:rsid w:val="003C3DFE"/>
    <w:rsid w:val="003C4072"/>
    <w:rsid w:val="003C40E4"/>
    <w:rsid w:val="003C4400"/>
    <w:rsid w:val="003C4897"/>
    <w:rsid w:val="003C521D"/>
    <w:rsid w:val="003C6D4D"/>
    <w:rsid w:val="003C748A"/>
    <w:rsid w:val="003C7E86"/>
    <w:rsid w:val="003C7F00"/>
    <w:rsid w:val="003D0E14"/>
    <w:rsid w:val="003D0E9A"/>
    <w:rsid w:val="003D0F68"/>
    <w:rsid w:val="003D384A"/>
    <w:rsid w:val="003D492B"/>
    <w:rsid w:val="003D5244"/>
    <w:rsid w:val="003D5B37"/>
    <w:rsid w:val="003D61DB"/>
    <w:rsid w:val="003D76E7"/>
    <w:rsid w:val="003D7E16"/>
    <w:rsid w:val="003E2B07"/>
    <w:rsid w:val="003E333F"/>
    <w:rsid w:val="003E3BAF"/>
    <w:rsid w:val="003E3F2D"/>
    <w:rsid w:val="003E45C0"/>
    <w:rsid w:val="003E4C6F"/>
    <w:rsid w:val="003E6A18"/>
    <w:rsid w:val="003E7DC3"/>
    <w:rsid w:val="003F325E"/>
    <w:rsid w:val="003F4635"/>
    <w:rsid w:val="003F5662"/>
    <w:rsid w:val="003F617E"/>
    <w:rsid w:val="003F72C1"/>
    <w:rsid w:val="003F7CDF"/>
    <w:rsid w:val="00400933"/>
    <w:rsid w:val="00401F6B"/>
    <w:rsid w:val="004029A4"/>
    <w:rsid w:val="004036FD"/>
    <w:rsid w:val="00403898"/>
    <w:rsid w:val="0040544B"/>
    <w:rsid w:val="004063DE"/>
    <w:rsid w:val="00406485"/>
    <w:rsid w:val="00406C81"/>
    <w:rsid w:val="00406CC7"/>
    <w:rsid w:val="00407164"/>
    <w:rsid w:val="004078DC"/>
    <w:rsid w:val="00407F3E"/>
    <w:rsid w:val="004106BF"/>
    <w:rsid w:val="00411768"/>
    <w:rsid w:val="004117F7"/>
    <w:rsid w:val="00412F22"/>
    <w:rsid w:val="00414C18"/>
    <w:rsid w:val="00414EBC"/>
    <w:rsid w:val="00415538"/>
    <w:rsid w:val="00415D28"/>
    <w:rsid w:val="00416B29"/>
    <w:rsid w:val="00420CC5"/>
    <w:rsid w:val="00421931"/>
    <w:rsid w:val="00422051"/>
    <w:rsid w:val="00422D47"/>
    <w:rsid w:val="00422E19"/>
    <w:rsid w:val="004230AF"/>
    <w:rsid w:val="00423BC6"/>
    <w:rsid w:val="00423F27"/>
    <w:rsid w:val="0042630C"/>
    <w:rsid w:val="00426A24"/>
    <w:rsid w:val="004274C3"/>
    <w:rsid w:val="0042780F"/>
    <w:rsid w:val="00427923"/>
    <w:rsid w:val="00427A66"/>
    <w:rsid w:val="00431C2C"/>
    <w:rsid w:val="00432217"/>
    <w:rsid w:val="004323A6"/>
    <w:rsid w:val="004323D8"/>
    <w:rsid w:val="00432508"/>
    <w:rsid w:val="004328DF"/>
    <w:rsid w:val="004331C3"/>
    <w:rsid w:val="00433788"/>
    <w:rsid w:val="00436539"/>
    <w:rsid w:val="004374B1"/>
    <w:rsid w:val="00437721"/>
    <w:rsid w:val="004401F6"/>
    <w:rsid w:val="0044105B"/>
    <w:rsid w:val="00441136"/>
    <w:rsid w:val="004414AA"/>
    <w:rsid w:val="00442083"/>
    <w:rsid w:val="00443307"/>
    <w:rsid w:val="00443A18"/>
    <w:rsid w:val="00444325"/>
    <w:rsid w:val="0044504D"/>
    <w:rsid w:val="004451A3"/>
    <w:rsid w:val="004456D5"/>
    <w:rsid w:val="004464C1"/>
    <w:rsid w:val="004466D0"/>
    <w:rsid w:val="00447073"/>
    <w:rsid w:val="0044784D"/>
    <w:rsid w:val="00447EDE"/>
    <w:rsid w:val="0045068E"/>
    <w:rsid w:val="00450A86"/>
    <w:rsid w:val="00452F31"/>
    <w:rsid w:val="0045501F"/>
    <w:rsid w:val="00455666"/>
    <w:rsid w:val="00456019"/>
    <w:rsid w:val="004562C4"/>
    <w:rsid w:val="00456ACE"/>
    <w:rsid w:val="00457E52"/>
    <w:rsid w:val="0046041A"/>
    <w:rsid w:val="0046095A"/>
    <w:rsid w:val="00460EF7"/>
    <w:rsid w:val="0046136A"/>
    <w:rsid w:val="0046147F"/>
    <w:rsid w:val="00461B53"/>
    <w:rsid w:val="00461D3D"/>
    <w:rsid w:val="004635D4"/>
    <w:rsid w:val="00465057"/>
    <w:rsid w:val="004659E7"/>
    <w:rsid w:val="00466BEE"/>
    <w:rsid w:val="004671A7"/>
    <w:rsid w:val="00467643"/>
    <w:rsid w:val="004679F4"/>
    <w:rsid w:val="00471C94"/>
    <w:rsid w:val="004731AF"/>
    <w:rsid w:val="00474755"/>
    <w:rsid w:val="00474A3B"/>
    <w:rsid w:val="00475477"/>
    <w:rsid w:val="0047556A"/>
    <w:rsid w:val="00475810"/>
    <w:rsid w:val="00475F9C"/>
    <w:rsid w:val="00477A65"/>
    <w:rsid w:val="00480040"/>
    <w:rsid w:val="004809E8"/>
    <w:rsid w:val="00480BCC"/>
    <w:rsid w:val="00481853"/>
    <w:rsid w:val="00481CA2"/>
    <w:rsid w:val="00483624"/>
    <w:rsid w:val="00483725"/>
    <w:rsid w:val="004855A4"/>
    <w:rsid w:val="00485C7A"/>
    <w:rsid w:val="00486C80"/>
    <w:rsid w:val="004909A1"/>
    <w:rsid w:val="004909DD"/>
    <w:rsid w:val="0049137E"/>
    <w:rsid w:val="0049310F"/>
    <w:rsid w:val="00493943"/>
    <w:rsid w:val="00493CA9"/>
    <w:rsid w:val="00493E4C"/>
    <w:rsid w:val="00494237"/>
    <w:rsid w:val="0049430D"/>
    <w:rsid w:val="004946D4"/>
    <w:rsid w:val="004957E0"/>
    <w:rsid w:val="00495A4A"/>
    <w:rsid w:val="00495FBC"/>
    <w:rsid w:val="00497F9E"/>
    <w:rsid w:val="004A0320"/>
    <w:rsid w:val="004A0BE5"/>
    <w:rsid w:val="004A1554"/>
    <w:rsid w:val="004A17BC"/>
    <w:rsid w:val="004A3812"/>
    <w:rsid w:val="004A394D"/>
    <w:rsid w:val="004A46C7"/>
    <w:rsid w:val="004A4941"/>
    <w:rsid w:val="004A4ADA"/>
    <w:rsid w:val="004A4B9F"/>
    <w:rsid w:val="004A6CD0"/>
    <w:rsid w:val="004A76C0"/>
    <w:rsid w:val="004B1C49"/>
    <w:rsid w:val="004B1FBD"/>
    <w:rsid w:val="004B1FBF"/>
    <w:rsid w:val="004B2087"/>
    <w:rsid w:val="004B334D"/>
    <w:rsid w:val="004B38AF"/>
    <w:rsid w:val="004B4054"/>
    <w:rsid w:val="004B4175"/>
    <w:rsid w:val="004B4970"/>
    <w:rsid w:val="004B4C30"/>
    <w:rsid w:val="004B50E0"/>
    <w:rsid w:val="004B5369"/>
    <w:rsid w:val="004B5840"/>
    <w:rsid w:val="004B599F"/>
    <w:rsid w:val="004B6187"/>
    <w:rsid w:val="004B6F23"/>
    <w:rsid w:val="004B728C"/>
    <w:rsid w:val="004B73AE"/>
    <w:rsid w:val="004C0FDA"/>
    <w:rsid w:val="004C149D"/>
    <w:rsid w:val="004C190D"/>
    <w:rsid w:val="004C1E96"/>
    <w:rsid w:val="004C36AB"/>
    <w:rsid w:val="004C40D8"/>
    <w:rsid w:val="004C43BF"/>
    <w:rsid w:val="004C44B8"/>
    <w:rsid w:val="004C469A"/>
    <w:rsid w:val="004C536B"/>
    <w:rsid w:val="004C5CEB"/>
    <w:rsid w:val="004C5D3F"/>
    <w:rsid w:val="004C7622"/>
    <w:rsid w:val="004C762C"/>
    <w:rsid w:val="004C7653"/>
    <w:rsid w:val="004D01C8"/>
    <w:rsid w:val="004D123E"/>
    <w:rsid w:val="004D16C1"/>
    <w:rsid w:val="004D1761"/>
    <w:rsid w:val="004D1BAA"/>
    <w:rsid w:val="004D2A1A"/>
    <w:rsid w:val="004D2D27"/>
    <w:rsid w:val="004D34B6"/>
    <w:rsid w:val="004D4937"/>
    <w:rsid w:val="004D529F"/>
    <w:rsid w:val="004D6140"/>
    <w:rsid w:val="004D640A"/>
    <w:rsid w:val="004D658E"/>
    <w:rsid w:val="004D6D89"/>
    <w:rsid w:val="004D7A9B"/>
    <w:rsid w:val="004E0504"/>
    <w:rsid w:val="004E071F"/>
    <w:rsid w:val="004E4000"/>
    <w:rsid w:val="004E4EDE"/>
    <w:rsid w:val="004E607D"/>
    <w:rsid w:val="004F0026"/>
    <w:rsid w:val="004F1A5E"/>
    <w:rsid w:val="004F4655"/>
    <w:rsid w:val="004F49FB"/>
    <w:rsid w:val="004F5375"/>
    <w:rsid w:val="004F6501"/>
    <w:rsid w:val="004F6786"/>
    <w:rsid w:val="004F6D47"/>
    <w:rsid w:val="004F6F66"/>
    <w:rsid w:val="004F753C"/>
    <w:rsid w:val="004F75D4"/>
    <w:rsid w:val="004F7DDC"/>
    <w:rsid w:val="0050000E"/>
    <w:rsid w:val="00501403"/>
    <w:rsid w:val="00502856"/>
    <w:rsid w:val="00502E90"/>
    <w:rsid w:val="00503EB7"/>
    <w:rsid w:val="0050438B"/>
    <w:rsid w:val="00504B5C"/>
    <w:rsid w:val="00505201"/>
    <w:rsid w:val="00506A79"/>
    <w:rsid w:val="00507D08"/>
    <w:rsid w:val="00512E86"/>
    <w:rsid w:val="00513262"/>
    <w:rsid w:val="005141A7"/>
    <w:rsid w:val="0051449E"/>
    <w:rsid w:val="00514698"/>
    <w:rsid w:val="00514D9D"/>
    <w:rsid w:val="00514F25"/>
    <w:rsid w:val="00515C30"/>
    <w:rsid w:val="005163CA"/>
    <w:rsid w:val="00516E4F"/>
    <w:rsid w:val="005179CA"/>
    <w:rsid w:val="005215CD"/>
    <w:rsid w:val="005222FE"/>
    <w:rsid w:val="00523CA8"/>
    <w:rsid w:val="005241BD"/>
    <w:rsid w:val="0052428D"/>
    <w:rsid w:val="0052445B"/>
    <w:rsid w:val="00525555"/>
    <w:rsid w:val="00525680"/>
    <w:rsid w:val="00526EBF"/>
    <w:rsid w:val="0053070B"/>
    <w:rsid w:val="0053166F"/>
    <w:rsid w:val="00531A4B"/>
    <w:rsid w:val="00531D9D"/>
    <w:rsid w:val="005322C6"/>
    <w:rsid w:val="00532E46"/>
    <w:rsid w:val="005333DA"/>
    <w:rsid w:val="00533F3A"/>
    <w:rsid w:val="00535CA1"/>
    <w:rsid w:val="005426EF"/>
    <w:rsid w:val="00542C3E"/>
    <w:rsid w:val="00543C9C"/>
    <w:rsid w:val="00544B52"/>
    <w:rsid w:val="00544CBA"/>
    <w:rsid w:val="00545327"/>
    <w:rsid w:val="00545855"/>
    <w:rsid w:val="005466FF"/>
    <w:rsid w:val="005502AA"/>
    <w:rsid w:val="00550B08"/>
    <w:rsid w:val="00550E1B"/>
    <w:rsid w:val="00551039"/>
    <w:rsid w:val="00551E6E"/>
    <w:rsid w:val="00554D3E"/>
    <w:rsid w:val="005555CD"/>
    <w:rsid w:val="00555DA6"/>
    <w:rsid w:val="00560941"/>
    <w:rsid w:val="005609FE"/>
    <w:rsid w:val="00561B93"/>
    <w:rsid w:val="00561FB5"/>
    <w:rsid w:val="00562425"/>
    <w:rsid w:val="005625D1"/>
    <w:rsid w:val="00564213"/>
    <w:rsid w:val="005643B3"/>
    <w:rsid w:val="00564CB5"/>
    <w:rsid w:val="00564F91"/>
    <w:rsid w:val="005651C8"/>
    <w:rsid w:val="00566639"/>
    <w:rsid w:val="005668FC"/>
    <w:rsid w:val="0056699D"/>
    <w:rsid w:val="00566B2F"/>
    <w:rsid w:val="00566D11"/>
    <w:rsid w:val="0057033A"/>
    <w:rsid w:val="00570403"/>
    <w:rsid w:val="00570ADF"/>
    <w:rsid w:val="00571E64"/>
    <w:rsid w:val="00572271"/>
    <w:rsid w:val="005733B5"/>
    <w:rsid w:val="005737B3"/>
    <w:rsid w:val="00573F8A"/>
    <w:rsid w:val="005743EF"/>
    <w:rsid w:val="00577C0F"/>
    <w:rsid w:val="005804A3"/>
    <w:rsid w:val="00580F0E"/>
    <w:rsid w:val="00582D48"/>
    <w:rsid w:val="00585949"/>
    <w:rsid w:val="0058655C"/>
    <w:rsid w:val="005875B5"/>
    <w:rsid w:val="005879D1"/>
    <w:rsid w:val="00590A64"/>
    <w:rsid w:val="0059165C"/>
    <w:rsid w:val="00591857"/>
    <w:rsid w:val="00593302"/>
    <w:rsid w:val="005946EB"/>
    <w:rsid w:val="00594876"/>
    <w:rsid w:val="00595D66"/>
    <w:rsid w:val="00596539"/>
    <w:rsid w:val="00596A99"/>
    <w:rsid w:val="005A030E"/>
    <w:rsid w:val="005A0519"/>
    <w:rsid w:val="005A28EE"/>
    <w:rsid w:val="005A2A68"/>
    <w:rsid w:val="005A2EAF"/>
    <w:rsid w:val="005A4578"/>
    <w:rsid w:val="005A5506"/>
    <w:rsid w:val="005A5DFF"/>
    <w:rsid w:val="005A7728"/>
    <w:rsid w:val="005B01A8"/>
    <w:rsid w:val="005B0611"/>
    <w:rsid w:val="005B0C98"/>
    <w:rsid w:val="005B0DA8"/>
    <w:rsid w:val="005B21C2"/>
    <w:rsid w:val="005B42C1"/>
    <w:rsid w:val="005B4B7A"/>
    <w:rsid w:val="005B4FE3"/>
    <w:rsid w:val="005B5124"/>
    <w:rsid w:val="005B5EA4"/>
    <w:rsid w:val="005B667D"/>
    <w:rsid w:val="005B6E83"/>
    <w:rsid w:val="005B73DC"/>
    <w:rsid w:val="005C020F"/>
    <w:rsid w:val="005C0B37"/>
    <w:rsid w:val="005C19AF"/>
    <w:rsid w:val="005C1C23"/>
    <w:rsid w:val="005C1DC4"/>
    <w:rsid w:val="005C2F76"/>
    <w:rsid w:val="005C3994"/>
    <w:rsid w:val="005C4010"/>
    <w:rsid w:val="005C46E2"/>
    <w:rsid w:val="005C4807"/>
    <w:rsid w:val="005C4DA7"/>
    <w:rsid w:val="005C4EE6"/>
    <w:rsid w:val="005C510F"/>
    <w:rsid w:val="005C5ABA"/>
    <w:rsid w:val="005C6907"/>
    <w:rsid w:val="005C7110"/>
    <w:rsid w:val="005C74B3"/>
    <w:rsid w:val="005C77E7"/>
    <w:rsid w:val="005C7FC9"/>
    <w:rsid w:val="005D028F"/>
    <w:rsid w:val="005D1822"/>
    <w:rsid w:val="005D201C"/>
    <w:rsid w:val="005D2293"/>
    <w:rsid w:val="005D28D3"/>
    <w:rsid w:val="005D3195"/>
    <w:rsid w:val="005D3AF7"/>
    <w:rsid w:val="005D5EDF"/>
    <w:rsid w:val="005D5F62"/>
    <w:rsid w:val="005D5FF1"/>
    <w:rsid w:val="005D6604"/>
    <w:rsid w:val="005D784F"/>
    <w:rsid w:val="005D79F4"/>
    <w:rsid w:val="005E03A8"/>
    <w:rsid w:val="005E1289"/>
    <w:rsid w:val="005E134B"/>
    <w:rsid w:val="005E34F9"/>
    <w:rsid w:val="005E4579"/>
    <w:rsid w:val="005E486B"/>
    <w:rsid w:val="005E514D"/>
    <w:rsid w:val="005E6902"/>
    <w:rsid w:val="005E6DFF"/>
    <w:rsid w:val="005F0B58"/>
    <w:rsid w:val="005F107C"/>
    <w:rsid w:val="005F1F2A"/>
    <w:rsid w:val="005F31DB"/>
    <w:rsid w:val="005F39E3"/>
    <w:rsid w:val="005F3C54"/>
    <w:rsid w:val="005F3C88"/>
    <w:rsid w:val="005F3D56"/>
    <w:rsid w:val="005F3D9F"/>
    <w:rsid w:val="005F46AA"/>
    <w:rsid w:val="005F471E"/>
    <w:rsid w:val="005F5B57"/>
    <w:rsid w:val="005F727C"/>
    <w:rsid w:val="00600DF8"/>
    <w:rsid w:val="00603BE1"/>
    <w:rsid w:val="00604FF5"/>
    <w:rsid w:val="006052F1"/>
    <w:rsid w:val="00605D09"/>
    <w:rsid w:val="00606046"/>
    <w:rsid w:val="00611181"/>
    <w:rsid w:val="006115C8"/>
    <w:rsid w:val="00611C3E"/>
    <w:rsid w:val="00612406"/>
    <w:rsid w:val="00612933"/>
    <w:rsid w:val="00613FC7"/>
    <w:rsid w:val="00614363"/>
    <w:rsid w:val="006143DE"/>
    <w:rsid w:val="00614F05"/>
    <w:rsid w:val="00615BB8"/>
    <w:rsid w:val="00616858"/>
    <w:rsid w:val="00616B30"/>
    <w:rsid w:val="00616D80"/>
    <w:rsid w:val="006178C7"/>
    <w:rsid w:val="006203F7"/>
    <w:rsid w:val="006205FB"/>
    <w:rsid w:val="006221DC"/>
    <w:rsid w:val="00622B47"/>
    <w:rsid w:val="0062320C"/>
    <w:rsid w:val="00624453"/>
    <w:rsid w:val="006244E1"/>
    <w:rsid w:val="00624E45"/>
    <w:rsid w:val="006259CC"/>
    <w:rsid w:val="00627AC2"/>
    <w:rsid w:val="006300D0"/>
    <w:rsid w:val="00630591"/>
    <w:rsid w:val="00633457"/>
    <w:rsid w:val="006346C5"/>
    <w:rsid w:val="006352FC"/>
    <w:rsid w:val="006353FB"/>
    <w:rsid w:val="00635460"/>
    <w:rsid w:val="006376B5"/>
    <w:rsid w:val="006401E9"/>
    <w:rsid w:val="00641012"/>
    <w:rsid w:val="00641417"/>
    <w:rsid w:val="0064144C"/>
    <w:rsid w:val="0064156D"/>
    <w:rsid w:val="0064404C"/>
    <w:rsid w:val="00644290"/>
    <w:rsid w:val="00645832"/>
    <w:rsid w:val="00646785"/>
    <w:rsid w:val="00646CF1"/>
    <w:rsid w:val="006470EF"/>
    <w:rsid w:val="006503EB"/>
    <w:rsid w:val="0065058A"/>
    <w:rsid w:val="00650837"/>
    <w:rsid w:val="00651763"/>
    <w:rsid w:val="00651D77"/>
    <w:rsid w:val="00651EB5"/>
    <w:rsid w:val="00652236"/>
    <w:rsid w:val="006524DB"/>
    <w:rsid w:val="00653202"/>
    <w:rsid w:val="006547D4"/>
    <w:rsid w:val="00654B99"/>
    <w:rsid w:val="00654C09"/>
    <w:rsid w:val="00655947"/>
    <w:rsid w:val="00656AA7"/>
    <w:rsid w:val="00656CB3"/>
    <w:rsid w:val="0065759E"/>
    <w:rsid w:val="00657F63"/>
    <w:rsid w:val="006601F7"/>
    <w:rsid w:val="006617A6"/>
    <w:rsid w:val="0066295C"/>
    <w:rsid w:val="0066326F"/>
    <w:rsid w:val="00665654"/>
    <w:rsid w:val="006657F2"/>
    <w:rsid w:val="00665895"/>
    <w:rsid w:val="00665956"/>
    <w:rsid w:val="00666140"/>
    <w:rsid w:val="00666198"/>
    <w:rsid w:val="00666220"/>
    <w:rsid w:val="006706B0"/>
    <w:rsid w:val="00670B7B"/>
    <w:rsid w:val="00672227"/>
    <w:rsid w:val="006728A7"/>
    <w:rsid w:val="00672E7B"/>
    <w:rsid w:val="0067350D"/>
    <w:rsid w:val="00673939"/>
    <w:rsid w:val="00673AFE"/>
    <w:rsid w:val="00674957"/>
    <w:rsid w:val="00674A4A"/>
    <w:rsid w:val="00677173"/>
    <w:rsid w:val="006806D7"/>
    <w:rsid w:val="00680830"/>
    <w:rsid w:val="00680943"/>
    <w:rsid w:val="00681289"/>
    <w:rsid w:val="006813CD"/>
    <w:rsid w:val="00681689"/>
    <w:rsid w:val="00681C1B"/>
    <w:rsid w:val="006841DB"/>
    <w:rsid w:val="0068529C"/>
    <w:rsid w:val="0068547D"/>
    <w:rsid w:val="006873AC"/>
    <w:rsid w:val="00687718"/>
    <w:rsid w:val="0069022D"/>
    <w:rsid w:val="00690F02"/>
    <w:rsid w:val="00692A35"/>
    <w:rsid w:val="00692E0F"/>
    <w:rsid w:val="00693EE1"/>
    <w:rsid w:val="00695088"/>
    <w:rsid w:val="006962D5"/>
    <w:rsid w:val="006973E9"/>
    <w:rsid w:val="006976F1"/>
    <w:rsid w:val="006A0818"/>
    <w:rsid w:val="006A0FA1"/>
    <w:rsid w:val="006A10FB"/>
    <w:rsid w:val="006A2B6A"/>
    <w:rsid w:val="006A2C34"/>
    <w:rsid w:val="006A30D2"/>
    <w:rsid w:val="006A3178"/>
    <w:rsid w:val="006A55A3"/>
    <w:rsid w:val="006A77C0"/>
    <w:rsid w:val="006B00A7"/>
    <w:rsid w:val="006B21ED"/>
    <w:rsid w:val="006B2D8D"/>
    <w:rsid w:val="006B419E"/>
    <w:rsid w:val="006B4B8F"/>
    <w:rsid w:val="006B5F64"/>
    <w:rsid w:val="006B68FA"/>
    <w:rsid w:val="006C03A6"/>
    <w:rsid w:val="006C0BD7"/>
    <w:rsid w:val="006C17B7"/>
    <w:rsid w:val="006C247C"/>
    <w:rsid w:val="006C2642"/>
    <w:rsid w:val="006C3B57"/>
    <w:rsid w:val="006C4D26"/>
    <w:rsid w:val="006C5777"/>
    <w:rsid w:val="006C5E49"/>
    <w:rsid w:val="006C67A3"/>
    <w:rsid w:val="006C7B7D"/>
    <w:rsid w:val="006C7EB1"/>
    <w:rsid w:val="006D0C75"/>
    <w:rsid w:val="006D16DF"/>
    <w:rsid w:val="006D1B2A"/>
    <w:rsid w:val="006D1F65"/>
    <w:rsid w:val="006D2911"/>
    <w:rsid w:val="006D33C8"/>
    <w:rsid w:val="006D3445"/>
    <w:rsid w:val="006D35E0"/>
    <w:rsid w:val="006D36A6"/>
    <w:rsid w:val="006D47BD"/>
    <w:rsid w:val="006D4BE9"/>
    <w:rsid w:val="006D5B11"/>
    <w:rsid w:val="006D7451"/>
    <w:rsid w:val="006E00A6"/>
    <w:rsid w:val="006E0CA2"/>
    <w:rsid w:val="006E16E6"/>
    <w:rsid w:val="006E194C"/>
    <w:rsid w:val="006E225B"/>
    <w:rsid w:val="006E238A"/>
    <w:rsid w:val="006E2477"/>
    <w:rsid w:val="006E3C70"/>
    <w:rsid w:val="006E4441"/>
    <w:rsid w:val="006E4E16"/>
    <w:rsid w:val="006E5E31"/>
    <w:rsid w:val="006E6AE6"/>
    <w:rsid w:val="006E6F45"/>
    <w:rsid w:val="006E7A11"/>
    <w:rsid w:val="006E7EFE"/>
    <w:rsid w:val="006E7FFA"/>
    <w:rsid w:val="006F07E1"/>
    <w:rsid w:val="006F0D5B"/>
    <w:rsid w:val="006F31A4"/>
    <w:rsid w:val="006F4653"/>
    <w:rsid w:val="006F5233"/>
    <w:rsid w:val="006F53D9"/>
    <w:rsid w:val="006F6378"/>
    <w:rsid w:val="006F7F88"/>
    <w:rsid w:val="007010E4"/>
    <w:rsid w:val="0070173E"/>
    <w:rsid w:val="00701F2E"/>
    <w:rsid w:val="0070275F"/>
    <w:rsid w:val="00703977"/>
    <w:rsid w:val="00704C95"/>
    <w:rsid w:val="007051DB"/>
    <w:rsid w:val="00705406"/>
    <w:rsid w:val="0070572B"/>
    <w:rsid w:val="00705905"/>
    <w:rsid w:val="007069D9"/>
    <w:rsid w:val="00707712"/>
    <w:rsid w:val="00710A3A"/>
    <w:rsid w:val="00710E78"/>
    <w:rsid w:val="00712EDC"/>
    <w:rsid w:val="00714822"/>
    <w:rsid w:val="00715555"/>
    <w:rsid w:val="007156C9"/>
    <w:rsid w:val="007160C6"/>
    <w:rsid w:val="00717CE4"/>
    <w:rsid w:val="007202BA"/>
    <w:rsid w:val="00722370"/>
    <w:rsid w:val="00722E63"/>
    <w:rsid w:val="007265B9"/>
    <w:rsid w:val="00726DC4"/>
    <w:rsid w:val="007275EF"/>
    <w:rsid w:val="00727D79"/>
    <w:rsid w:val="007325D1"/>
    <w:rsid w:val="00732C5E"/>
    <w:rsid w:val="00732F53"/>
    <w:rsid w:val="007354EA"/>
    <w:rsid w:val="00735FC0"/>
    <w:rsid w:val="00736596"/>
    <w:rsid w:val="0073662B"/>
    <w:rsid w:val="0074072F"/>
    <w:rsid w:val="0074175E"/>
    <w:rsid w:val="00741996"/>
    <w:rsid w:val="00741E55"/>
    <w:rsid w:val="00742B8E"/>
    <w:rsid w:val="007431D4"/>
    <w:rsid w:val="00744235"/>
    <w:rsid w:val="007444D9"/>
    <w:rsid w:val="00744B25"/>
    <w:rsid w:val="007452C9"/>
    <w:rsid w:val="00746211"/>
    <w:rsid w:val="007470EE"/>
    <w:rsid w:val="00747546"/>
    <w:rsid w:val="00747609"/>
    <w:rsid w:val="0075012C"/>
    <w:rsid w:val="0075062E"/>
    <w:rsid w:val="00751ADD"/>
    <w:rsid w:val="00752311"/>
    <w:rsid w:val="0075282D"/>
    <w:rsid w:val="007532E2"/>
    <w:rsid w:val="007563B3"/>
    <w:rsid w:val="00756BEF"/>
    <w:rsid w:val="00757B04"/>
    <w:rsid w:val="00760D58"/>
    <w:rsid w:val="00760E2C"/>
    <w:rsid w:val="0076170C"/>
    <w:rsid w:val="00761994"/>
    <w:rsid w:val="0076209D"/>
    <w:rsid w:val="00762958"/>
    <w:rsid w:val="00764F77"/>
    <w:rsid w:val="00765506"/>
    <w:rsid w:val="00765908"/>
    <w:rsid w:val="00765A11"/>
    <w:rsid w:val="00765ABD"/>
    <w:rsid w:val="00766659"/>
    <w:rsid w:val="0076777B"/>
    <w:rsid w:val="0077108E"/>
    <w:rsid w:val="00771B33"/>
    <w:rsid w:val="00771BE6"/>
    <w:rsid w:val="0077257A"/>
    <w:rsid w:val="007726AB"/>
    <w:rsid w:val="00772D9F"/>
    <w:rsid w:val="00773C61"/>
    <w:rsid w:val="00774FF8"/>
    <w:rsid w:val="007754AC"/>
    <w:rsid w:val="007761C2"/>
    <w:rsid w:val="0077646E"/>
    <w:rsid w:val="007766B6"/>
    <w:rsid w:val="0078091B"/>
    <w:rsid w:val="007815F3"/>
    <w:rsid w:val="0078377D"/>
    <w:rsid w:val="00783D11"/>
    <w:rsid w:val="00785832"/>
    <w:rsid w:val="007869BF"/>
    <w:rsid w:val="00786B38"/>
    <w:rsid w:val="00787131"/>
    <w:rsid w:val="0078778A"/>
    <w:rsid w:val="0079116E"/>
    <w:rsid w:val="00791894"/>
    <w:rsid w:val="00792CD9"/>
    <w:rsid w:val="00793E06"/>
    <w:rsid w:val="0079464F"/>
    <w:rsid w:val="007952FE"/>
    <w:rsid w:val="0079559F"/>
    <w:rsid w:val="007961B8"/>
    <w:rsid w:val="00796A23"/>
    <w:rsid w:val="00796C95"/>
    <w:rsid w:val="00797432"/>
    <w:rsid w:val="00797DCE"/>
    <w:rsid w:val="007A0DE4"/>
    <w:rsid w:val="007A119E"/>
    <w:rsid w:val="007A1381"/>
    <w:rsid w:val="007A195B"/>
    <w:rsid w:val="007A1D5E"/>
    <w:rsid w:val="007A2080"/>
    <w:rsid w:val="007A4110"/>
    <w:rsid w:val="007A44E3"/>
    <w:rsid w:val="007A4A79"/>
    <w:rsid w:val="007A5147"/>
    <w:rsid w:val="007A55F1"/>
    <w:rsid w:val="007A7648"/>
    <w:rsid w:val="007A7C76"/>
    <w:rsid w:val="007B0132"/>
    <w:rsid w:val="007B063E"/>
    <w:rsid w:val="007B17DF"/>
    <w:rsid w:val="007B1F85"/>
    <w:rsid w:val="007B4DF8"/>
    <w:rsid w:val="007B5399"/>
    <w:rsid w:val="007B621C"/>
    <w:rsid w:val="007B7BB4"/>
    <w:rsid w:val="007C052E"/>
    <w:rsid w:val="007C0B67"/>
    <w:rsid w:val="007C1207"/>
    <w:rsid w:val="007C141B"/>
    <w:rsid w:val="007C1703"/>
    <w:rsid w:val="007C1E18"/>
    <w:rsid w:val="007C2FEB"/>
    <w:rsid w:val="007C3F41"/>
    <w:rsid w:val="007C450E"/>
    <w:rsid w:val="007C4EC5"/>
    <w:rsid w:val="007C50B9"/>
    <w:rsid w:val="007C54F0"/>
    <w:rsid w:val="007C7025"/>
    <w:rsid w:val="007C7047"/>
    <w:rsid w:val="007C7619"/>
    <w:rsid w:val="007C7FA7"/>
    <w:rsid w:val="007D0B60"/>
    <w:rsid w:val="007D258D"/>
    <w:rsid w:val="007D32D7"/>
    <w:rsid w:val="007D35D9"/>
    <w:rsid w:val="007D5239"/>
    <w:rsid w:val="007D5325"/>
    <w:rsid w:val="007D53CD"/>
    <w:rsid w:val="007D7084"/>
    <w:rsid w:val="007E005E"/>
    <w:rsid w:val="007E1D08"/>
    <w:rsid w:val="007E209E"/>
    <w:rsid w:val="007E2CD9"/>
    <w:rsid w:val="007E4B0D"/>
    <w:rsid w:val="007E72FC"/>
    <w:rsid w:val="007E73CC"/>
    <w:rsid w:val="007F3732"/>
    <w:rsid w:val="007F3A2B"/>
    <w:rsid w:val="007F466A"/>
    <w:rsid w:val="007F4CE1"/>
    <w:rsid w:val="007F66F6"/>
    <w:rsid w:val="007F75EF"/>
    <w:rsid w:val="007F782B"/>
    <w:rsid w:val="0080066A"/>
    <w:rsid w:val="00800E7C"/>
    <w:rsid w:val="008025C6"/>
    <w:rsid w:val="00802D90"/>
    <w:rsid w:val="00803019"/>
    <w:rsid w:val="008041B1"/>
    <w:rsid w:val="00804667"/>
    <w:rsid w:val="0080652F"/>
    <w:rsid w:val="00806EC6"/>
    <w:rsid w:val="008117E8"/>
    <w:rsid w:val="0081284A"/>
    <w:rsid w:val="0081326F"/>
    <w:rsid w:val="0081343B"/>
    <w:rsid w:val="00814290"/>
    <w:rsid w:val="0081471A"/>
    <w:rsid w:val="00814FFB"/>
    <w:rsid w:val="00816814"/>
    <w:rsid w:val="00816AF5"/>
    <w:rsid w:val="00817306"/>
    <w:rsid w:val="00817C57"/>
    <w:rsid w:val="00821165"/>
    <w:rsid w:val="008233BF"/>
    <w:rsid w:val="008235E5"/>
    <w:rsid w:val="0082365A"/>
    <w:rsid w:val="0082379D"/>
    <w:rsid w:val="00823978"/>
    <w:rsid w:val="008241D3"/>
    <w:rsid w:val="00824475"/>
    <w:rsid w:val="008272E3"/>
    <w:rsid w:val="008300DB"/>
    <w:rsid w:val="008316BB"/>
    <w:rsid w:val="00831C4F"/>
    <w:rsid w:val="00831D88"/>
    <w:rsid w:val="008322C0"/>
    <w:rsid w:val="00832A4F"/>
    <w:rsid w:val="00833255"/>
    <w:rsid w:val="0083422E"/>
    <w:rsid w:val="0083540C"/>
    <w:rsid w:val="00836DDE"/>
    <w:rsid w:val="00837355"/>
    <w:rsid w:val="00840BCF"/>
    <w:rsid w:val="008413C6"/>
    <w:rsid w:val="0084155B"/>
    <w:rsid w:val="008415C0"/>
    <w:rsid w:val="00842008"/>
    <w:rsid w:val="008434E5"/>
    <w:rsid w:val="008446D5"/>
    <w:rsid w:val="00844D13"/>
    <w:rsid w:val="00844F1F"/>
    <w:rsid w:val="00845853"/>
    <w:rsid w:val="00845C13"/>
    <w:rsid w:val="00845F09"/>
    <w:rsid w:val="008467D0"/>
    <w:rsid w:val="008503DD"/>
    <w:rsid w:val="00852013"/>
    <w:rsid w:val="008535B8"/>
    <w:rsid w:val="00853886"/>
    <w:rsid w:val="00854221"/>
    <w:rsid w:val="0085588E"/>
    <w:rsid w:val="00855F22"/>
    <w:rsid w:val="00856391"/>
    <w:rsid w:val="0085660F"/>
    <w:rsid w:val="00856CE0"/>
    <w:rsid w:val="00856E21"/>
    <w:rsid w:val="008576A6"/>
    <w:rsid w:val="00860390"/>
    <w:rsid w:val="00860978"/>
    <w:rsid w:val="00860D1A"/>
    <w:rsid w:val="00861B32"/>
    <w:rsid w:val="0086264C"/>
    <w:rsid w:val="008630EF"/>
    <w:rsid w:val="00863577"/>
    <w:rsid w:val="00864B84"/>
    <w:rsid w:val="00864C89"/>
    <w:rsid w:val="00864D98"/>
    <w:rsid w:val="0086515C"/>
    <w:rsid w:val="008666F1"/>
    <w:rsid w:val="00867AA3"/>
    <w:rsid w:val="0087086E"/>
    <w:rsid w:val="00870EDE"/>
    <w:rsid w:val="00872073"/>
    <w:rsid w:val="00872286"/>
    <w:rsid w:val="0087386D"/>
    <w:rsid w:val="00873E83"/>
    <w:rsid w:val="008756BC"/>
    <w:rsid w:val="00875983"/>
    <w:rsid w:val="0087648D"/>
    <w:rsid w:val="00880A9C"/>
    <w:rsid w:val="008817E0"/>
    <w:rsid w:val="00881A22"/>
    <w:rsid w:val="00881CF4"/>
    <w:rsid w:val="00881FAB"/>
    <w:rsid w:val="00882563"/>
    <w:rsid w:val="00882F44"/>
    <w:rsid w:val="00882FF9"/>
    <w:rsid w:val="0088365B"/>
    <w:rsid w:val="00883B93"/>
    <w:rsid w:val="00884773"/>
    <w:rsid w:val="00884EE6"/>
    <w:rsid w:val="00885AB3"/>
    <w:rsid w:val="008865CA"/>
    <w:rsid w:val="00886AC8"/>
    <w:rsid w:val="0088788E"/>
    <w:rsid w:val="008914F4"/>
    <w:rsid w:val="00891C62"/>
    <w:rsid w:val="008926F9"/>
    <w:rsid w:val="008937EF"/>
    <w:rsid w:val="008950C4"/>
    <w:rsid w:val="0089579D"/>
    <w:rsid w:val="00896820"/>
    <w:rsid w:val="00896A23"/>
    <w:rsid w:val="008972E6"/>
    <w:rsid w:val="00897A1B"/>
    <w:rsid w:val="00897C4E"/>
    <w:rsid w:val="00897E08"/>
    <w:rsid w:val="008A01C8"/>
    <w:rsid w:val="008A076C"/>
    <w:rsid w:val="008A5349"/>
    <w:rsid w:val="008A5809"/>
    <w:rsid w:val="008A6A03"/>
    <w:rsid w:val="008A6D23"/>
    <w:rsid w:val="008A785F"/>
    <w:rsid w:val="008B29F1"/>
    <w:rsid w:val="008B2E0E"/>
    <w:rsid w:val="008B2EF4"/>
    <w:rsid w:val="008B2FB6"/>
    <w:rsid w:val="008B3138"/>
    <w:rsid w:val="008B3556"/>
    <w:rsid w:val="008B4FBE"/>
    <w:rsid w:val="008B6018"/>
    <w:rsid w:val="008B651E"/>
    <w:rsid w:val="008B70A8"/>
    <w:rsid w:val="008B76DF"/>
    <w:rsid w:val="008B7CFD"/>
    <w:rsid w:val="008C0488"/>
    <w:rsid w:val="008C15B6"/>
    <w:rsid w:val="008C1710"/>
    <w:rsid w:val="008C19E5"/>
    <w:rsid w:val="008C1CB0"/>
    <w:rsid w:val="008C21BE"/>
    <w:rsid w:val="008C2BDC"/>
    <w:rsid w:val="008C318A"/>
    <w:rsid w:val="008C31C9"/>
    <w:rsid w:val="008C3986"/>
    <w:rsid w:val="008C3F04"/>
    <w:rsid w:val="008C613D"/>
    <w:rsid w:val="008C649C"/>
    <w:rsid w:val="008C6F3C"/>
    <w:rsid w:val="008D00AA"/>
    <w:rsid w:val="008D0C55"/>
    <w:rsid w:val="008D1C69"/>
    <w:rsid w:val="008D2122"/>
    <w:rsid w:val="008D278F"/>
    <w:rsid w:val="008D2D7C"/>
    <w:rsid w:val="008D2DE3"/>
    <w:rsid w:val="008D30E6"/>
    <w:rsid w:val="008D4C62"/>
    <w:rsid w:val="008D5058"/>
    <w:rsid w:val="008D5E43"/>
    <w:rsid w:val="008D622F"/>
    <w:rsid w:val="008D64D6"/>
    <w:rsid w:val="008D7DB2"/>
    <w:rsid w:val="008E2668"/>
    <w:rsid w:val="008E2A28"/>
    <w:rsid w:val="008E2CC5"/>
    <w:rsid w:val="008E3C02"/>
    <w:rsid w:val="008E4464"/>
    <w:rsid w:val="008E4D76"/>
    <w:rsid w:val="008E6252"/>
    <w:rsid w:val="008F0AB7"/>
    <w:rsid w:val="008F2290"/>
    <w:rsid w:val="008F65E6"/>
    <w:rsid w:val="008F771A"/>
    <w:rsid w:val="009002F7"/>
    <w:rsid w:val="00900729"/>
    <w:rsid w:val="00900D50"/>
    <w:rsid w:val="00901189"/>
    <w:rsid w:val="009030FD"/>
    <w:rsid w:val="009037D7"/>
    <w:rsid w:val="00903959"/>
    <w:rsid w:val="00903B54"/>
    <w:rsid w:val="00903D7F"/>
    <w:rsid w:val="00906FD6"/>
    <w:rsid w:val="00907A6D"/>
    <w:rsid w:val="00907D9D"/>
    <w:rsid w:val="00910207"/>
    <w:rsid w:val="00910AB2"/>
    <w:rsid w:val="009128C6"/>
    <w:rsid w:val="00914E91"/>
    <w:rsid w:val="009207D9"/>
    <w:rsid w:val="00920A3B"/>
    <w:rsid w:val="00920DD8"/>
    <w:rsid w:val="00921448"/>
    <w:rsid w:val="00921BDA"/>
    <w:rsid w:val="00922DDF"/>
    <w:rsid w:val="0092330C"/>
    <w:rsid w:val="0092371A"/>
    <w:rsid w:val="0092591B"/>
    <w:rsid w:val="00925933"/>
    <w:rsid w:val="00925DBA"/>
    <w:rsid w:val="00926170"/>
    <w:rsid w:val="00926D19"/>
    <w:rsid w:val="00927260"/>
    <w:rsid w:val="0092726B"/>
    <w:rsid w:val="00927A41"/>
    <w:rsid w:val="00930196"/>
    <w:rsid w:val="00930577"/>
    <w:rsid w:val="0093165E"/>
    <w:rsid w:val="0093167E"/>
    <w:rsid w:val="00931711"/>
    <w:rsid w:val="00932339"/>
    <w:rsid w:val="00932BE3"/>
    <w:rsid w:val="00932CFE"/>
    <w:rsid w:val="00932E05"/>
    <w:rsid w:val="00933204"/>
    <w:rsid w:val="009333DE"/>
    <w:rsid w:val="009336FD"/>
    <w:rsid w:val="00933B9B"/>
    <w:rsid w:val="00934E1A"/>
    <w:rsid w:val="00935C57"/>
    <w:rsid w:val="00937CC4"/>
    <w:rsid w:val="00937D01"/>
    <w:rsid w:val="009403F4"/>
    <w:rsid w:val="00942693"/>
    <w:rsid w:val="00944249"/>
    <w:rsid w:val="00946B64"/>
    <w:rsid w:val="00946DA9"/>
    <w:rsid w:val="00946FFD"/>
    <w:rsid w:val="009472FA"/>
    <w:rsid w:val="00951E24"/>
    <w:rsid w:val="00953411"/>
    <w:rsid w:val="0095382C"/>
    <w:rsid w:val="00953ADE"/>
    <w:rsid w:val="009553D8"/>
    <w:rsid w:val="00955653"/>
    <w:rsid w:val="00955E23"/>
    <w:rsid w:val="0095618E"/>
    <w:rsid w:val="00956323"/>
    <w:rsid w:val="009567D7"/>
    <w:rsid w:val="00957123"/>
    <w:rsid w:val="00957BE1"/>
    <w:rsid w:val="00962E53"/>
    <w:rsid w:val="00964AB8"/>
    <w:rsid w:val="009655E9"/>
    <w:rsid w:val="009657BD"/>
    <w:rsid w:val="00965821"/>
    <w:rsid w:val="00965EAD"/>
    <w:rsid w:val="009668E1"/>
    <w:rsid w:val="00970923"/>
    <w:rsid w:val="0097097C"/>
    <w:rsid w:val="00970F3B"/>
    <w:rsid w:val="009714DD"/>
    <w:rsid w:val="009718C2"/>
    <w:rsid w:val="00972B66"/>
    <w:rsid w:val="00972BB0"/>
    <w:rsid w:val="00973B5A"/>
    <w:rsid w:val="009748BD"/>
    <w:rsid w:val="009755B2"/>
    <w:rsid w:val="00975F9A"/>
    <w:rsid w:val="00976DF8"/>
    <w:rsid w:val="00977509"/>
    <w:rsid w:val="009779A1"/>
    <w:rsid w:val="00980CBD"/>
    <w:rsid w:val="00981342"/>
    <w:rsid w:val="0098168F"/>
    <w:rsid w:val="00983282"/>
    <w:rsid w:val="00983A2A"/>
    <w:rsid w:val="00984B06"/>
    <w:rsid w:val="0098557F"/>
    <w:rsid w:val="009858E1"/>
    <w:rsid w:val="00985F22"/>
    <w:rsid w:val="00986194"/>
    <w:rsid w:val="00986235"/>
    <w:rsid w:val="00990A75"/>
    <w:rsid w:val="00991C6C"/>
    <w:rsid w:val="0099290E"/>
    <w:rsid w:val="00992BC9"/>
    <w:rsid w:val="00992D4D"/>
    <w:rsid w:val="00996925"/>
    <w:rsid w:val="00997098"/>
    <w:rsid w:val="00997B98"/>
    <w:rsid w:val="009A055B"/>
    <w:rsid w:val="009A23BF"/>
    <w:rsid w:val="009A34C1"/>
    <w:rsid w:val="009A3AB5"/>
    <w:rsid w:val="009A659A"/>
    <w:rsid w:val="009A675F"/>
    <w:rsid w:val="009A6C16"/>
    <w:rsid w:val="009A71CB"/>
    <w:rsid w:val="009A72E4"/>
    <w:rsid w:val="009A74FD"/>
    <w:rsid w:val="009A75B3"/>
    <w:rsid w:val="009B19E1"/>
    <w:rsid w:val="009B206A"/>
    <w:rsid w:val="009B2320"/>
    <w:rsid w:val="009B31A7"/>
    <w:rsid w:val="009B4075"/>
    <w:rsid w:val="009B59F6"/>
    <w:rsid w:val="009B773B"/>
    <w:rsid w:val="009B781E"/>
    <w:rsid w:val="009C154F"/>
    <w:rsid w:val="009C174F"/>
    <w:rsid w:val="009C1AC6"/>
    <w:rsid w:val="009C1F10"/>
    <w:rsid w:val="009C1FA4"/>
    <w:rsid w:val="009C341B"/>
    <w:rsid w:val="009C41FC"/>
    <w:rsid w:val="009C4FBD"/>
    <w:rsid w:val="009C6680"/>
    <w:rsid w:val="009D01B0"/>
    <w:rsid w:val="009D22E0"/>
    <w:rsid w:val="009D2BDB"/>
    <w:rsid w:val="009D2C27"/>
    <w:rsid w:val="009D31B2"/>
    <w:rsid w:val="009D31EA"/>
    <w:rsid w:val="009D3BAF"/>
    <w:rsid w:val="009D3CDE"/>
    <w:rsid w:val="009D46CA"/>
    <w:rsid w:val="009D5C70"/>
    <w:rsid w:val="009D66EB"/>
    <w:rsid w:val="009D6AD7"/>
    <w:rsid w:val="009D6BF2"/>
    <w:rsid w:val="009D6E24"/>
    <w:rsid w:val="009D7184"/>
    <w:rsid w:val="009D77F4"/>
    <w:rsid w:val="009D7B5A"/>
    <w:rsid w:val="009E3095"/>
    <w:rsid w:val="009E55E0"/>
    <w:rsid w:val="009E5638"/>
    <w:rsid w:val="009E62E1"/>
    <w:rsid w:val="009E6715"/>
    <w:rsid w:val="009E7492"/>
    <w:rsid w:val="009E7A96"/>
    <w:rsid w:val="009E7C66"/>
    <w:rsid w:val="009E7DE6"/>
    <w:rsid w:val="009F014B"/>
    <w:rsid w:val="009F2B37"/>
    <w:rsid w:val="009F3752"/>
    <w:rsid w:val="009F3EB1"/>
    <w:rsid w:val="009F5012"/>
    <w:rsid w:val="009F5DF1"/>
    <w:rsid w:val="009F6937"/>
    <w:rsid w:val="009F6C52"/>
    <w:rsid w:val="009F7113"/>
    <w:rsid w:val="009F725C"/>
    <w:rsid w:val="009F7861"/>
    <w:rsid w:val="009F7B43"/>
    <w:rsid w:val="00A02109"/>
    <w:rsid w:val="00A029AF"/>
    <w:rsid w:val="00A0361A"/>
    <w:rsid w:val="00A04442"/>
    <w:rsid w:val="00A049EC"/>
    <w:rsid w:val="00A05394"/>
    <w:rsid w:val="00A054B0"/>
    <w:rsid w:val="00A05D5F"/>
    <w:rsid w:val="00A060EA"/>
    <w:rsid w:val="00A0754F"/>
    <w:rsid w:val="00A07786"/>
    <w:rsid w:val="00A0778B"/>
    <w:rsid w:val="00A07AC2"/>
    <w:rsid w:val="00A07B87"/>
    <w:rsid w:val="00A1059A"/>
    <w:rsid w:val="00A11009"/>
    <w:rsid w:val="00A116DC"/>
    <w:rsid w:val="00A123CD"/>
    <w:rsid w:val="00A133CC"/>
    <w:rsid w:val="00A1375F"/>
    <w:rsid w:val="00A14580"/>
    <w:rsid w:val="00A14800"/>
    <w:rsid w:val="00A14D15"/>
    <w:rsid w:val="00A14E96"/>
    <w:rsid w:val="00A151B1"/>
    <w:rsid w:val="00A1563E"/>
    <w:rsid w:val="00A15AFB"/>
    <w:rsid w:val="00A17025"/>
    <w:rsid w:val="00A17D27"/>
    <w:rsid w:val="00A20B15"/>
    <w:rsid w:val="00A20BCE"/>
    <w:rsid w:val="00A20C29"/>
    <w:rsid w:val="00A219F8"/>
    <w:rsid w:val="00A21BD6"/>
    <w:rsid w:val="00A230E8"/>
    <w:rsid w:val="00A2431B"/>
    <w:rsid w:val="00A25A20"/>
    <w:rsid w:val="00A2694D"/>
    <w:rsid w:val="00A269E4"/>
    <w:rsid w:val="00A277FC"/>
    <w:rsid w:val="00A278B3"/>
    <w:rsid w:val="00A30A9F"/>
    <w:rsid w:val="00A30B81"/>
    <w:rsid w:val="00A30D67"/>
    <w:rsid w:val="00A322A0"/>
    <w:rsid w:val="00A32DD9"/>
    <w:rsid w:val="00A3314D"/>
    <w:rsid w:val="00A3362E"/>
    <w:rsid w:val="00A34913"/>
    <w:rsid w:val="00A34BB3"/>
    <w:rsid w:val="00A3785C"/>
    <w:rsid w:val="00A37E65"/>
    <w:rsid w:val="00A37EA4"/>
    <w:rsid w:val="00A407AF"/>
    <w:rsid w:val="00A4202B"/>
    <w:rsid w:val="00A42A8C"/>
    <w:rsid w:val="00A42DED"/>
    <w:rsid w:val="00A44043"/>
    <w:rsid w:val="00A4470C"/>
    <w:rsid w:val="00A46394"/>
    <w:rsid w:val="00A47B2C"/>
    <w:rsid w:val="00A508D2"/>
    <w:rsid w:val="00A50CF0"/>
    <w:rsid w:val="00A56C0F"/>
    <w:rsid w:val="00A57774"/>
    <w:rsid w:val="00A60228"/>
    <w:rsid w:val="00A616C6"/>
    <w:rsid w:val="00A61A01"/>
    <w:rsid w:val="00A62405"/>
    <w:rsid w:val="00A63124"/>
    <w:rsid w:val="00A634F2"/>
    <w:rsid w:val="00A63BD3"/>
    <w:rsid w:val="00A63F53"/>
    <w:rsid w:val="00A65C04"/>
    <w:rsid w:val="00A6633A"/>
    <w:rsid w:val="00A66861"/>
    <w:rsid w:val="00A66C3F"/>
    <w:rsid w:val="00A67478"/>
    <w:rsid w:val="00A70140"/>
    <w:rsid w:val="00A70186"/>
    <w:rsid w:val="00A705BC"/>
    <w:rsid w:val="00A70CD4"/>
    <w:rsid w:val="00A718F4"/>
    <w:rsid w:val="00A71AC7"/>
    <w:rsid w:val="00A71D36"/>
    <w:rsid w:val="00A728E2"/>
    <w:rsid w:val="00A730C6"/>
    <w:rsid w:val="00A731E3"/>
    <w:rsid w:val="00A73322"/>
    <w:rsid w:val="00A750D2"/>
    <w:rsid w:val="00A7522A"/>
    <w:rsid w:val="00A75524"/>
    <w:rsid w:val="00A759C3"/>
    <w:rsid w:val="00A76611"/>
    <w:rsid w:val="00A77D86"/>
    <w:rsid w:val="00A80233"/>
    <w:rsid w:val="00A80276"/>
    <w:rsid w:val="00A80952"/>
    <w:rsid w:val="00A80F31"/>
    <w:rsid w:val="00A8128E"/>
    <w:rsid w:val="00A81FEC"/>
    <w:rsid w:val="00A826EC"/>
    <w:rsid w:val="00A8353F"/>
    <w:rsid w:val="00A83F5D"/>
    <w:rsid w:val="00A85BCF"/>
    <w:rsid w:val="00A86112"/>
    <w:rsid w:val="00A871A5"/>
    <w:rsid w:val="00A87B9D"/>
    <w:rsid w:val="00A91746"/>
    <w:rsid w:val="00A92536"/>
    <w:rsid w:val="00A92A30"/>
    <w:rsid w:val="00A933D8"/>
    <w:rsid w:val="00A95CB7"/>
    <w:rsid w:val="00A96A8B"/>
    <w:rsid w:val="00A97ACD"/>
    <w:rsid w:val="00AA01A6"/>
    <w:rsid w:val="00AA0B6B"/>
    <w:rsid w:val="00AA2E6B"/>
    <w:rsid w:val="00AA3C13"/>
    <w:rsid w:val="00AA46C8"/>
    <w:rsid w:val="00AA46E0"/>
    <w:rsid w:val="00AA4DD8"/>
    <w:rsid w:val="00AA5FC6"/>
    <w:rsid w:val="00AA6B60"/>
    <w:rsid w:val="00AA7765"/>
    <w:rsid w:val="00AA776C"/>
    <w:rsid w:val="00AA78A0"/>
    <w:rsid w:val="00AB1D42"/>
    <w:rsid w:val="00AB1F75"/>
    <w:rsid w:val="00AB34F0"/>
    <w:rsid w:val="00AB35D2"/>
    <w:rsid w:val="00AB3E26"/>
    <w:rsid w:val="00AB3EA7"/>
    <w:rsid w:val="00AB42A2"/>
    <w:rsid w:val="00AB6039"/>
    <w:rsid w:val="00AB70C8"/>
    <w:rsid w:val="00AB758E"/>
    <w:rsid w:val="00AB7B5B"/>
    <w:rsid w:val="00AB7CBA"/>
    <w:rsid w:val="00AB7D0B"/>
    <w:rsid w:val="00AC097A"/>
    <w:rsid w:val="00AC1142"/>
    <w:rsid w:val="00AC1696"/>
    <w:rsid w:val="00AC215C"/>
    <w:rsid w:val="00AC2BAD"/>
    <w:rsid w:val="00AC39F4"/>
    <w:rsid w:val="00AC41B2"/>
    <w:rsid w:val="00AC4337"/>
    <w:rsid w:val="00AC4624"/>
    <w:rsid w:val="00AC4B09"/>
    <w:rsid w:val="00AC56A9"/>
    <w:rsid w:val="00AC65F4"/>
    <w:rsid w:val="00AD157E"/>
    <w:rsid w:val="00AD20B5"/>
    <w:rsid w:val="00AD211B"/>
    <w:rsid w:val="00AD21E4"/>
    <w:rsid w:val="00AD2498"/>
    <w:rsid w:val="00AD2588"/>
    <w:rsid w:val="00AD2C1D"/>
    <w:rsid w:val="00AD333F"/>
    <w:rsid w:val="00AD3C31"/>
    <w:rsid w:val="00AD66E6"/>
    <w:rsid w:val="00AD6B12"/>
    <w:rsid w:val="00AD6D7E"/>
    <w:rsid w:val="00AD6FC2"/>
    <w:rsid w:val="00AD7457"/>
    <w:rsid w:val="00AE10F7"/>
    <w:rsid w:val="00AE127D"/>
    <w:rsid w:val="00AE19D0"/>
    <w:rsid w:val="00AE3105"/>
    <w:rsid w:val="00AE4983"/>
    <w:rsid w:val="00AE580B"/>
    <w:rsid w:val="00AE60CA"/>
    <w:rsid w:val="00AE7BB5"/>
    <w:rsid w:val="00AF0A75"/>
    <w:rsid w:val="00AF1306"/>
    <w:rsid w:val="00AF17CD"/>
    <w:rsid w:val="00AF1BBE"/>
    <w:rsid w:val="00AF201E"/>
    <w:rsid w:val="00AF24AE"/>
    <w:rsid w:val="00AF2544"/>
    <w:rsid w:val="00AF2EAC"/>
    <w:rsid w:val="00AF36A2"/>
    <w:rsid w:val="00AF3E72"/>
    <w:rsid w:val="00AF44A0"/>
    <w:rsid w:val="00AF671C"/>
    <w:rsid w:val="00AF6F46"/>
    <w:rsid w:val="00AF7879"/>
    <w:rsid w:val="00B00178"/>
    <w:rsid w:val="00B02A00"/>
    <w:rsid w:val="00B047D5"/>
    <w:rsid w:val="00B0586C"/>
    <w:rsid w:val="00B05A58"/>
    <w:rsid w:val="00B06153"/>
    <w:rsid w:val="00B0661F"/>
    <w:rsid w:val="00B066E9"/>
    <w:rsid w:val="00B06CFE"/>
    <w:rsid w:val="00B12186"/>
    <w:rsid w:val="00B137E7"/>
    <w:rsid w:val="00B150EB"/>
    <w:rsid w:val="00B1714C"/>
    <w:rsid w:val="00B1751C"/>
    <w:rsid w:val="00B176AE"/>
    <w:rsid w:val="00B17778"/>
    <w:rsid w:val="00B17843"/>
    <w:rsid w:val="00B17ADF"/>
    <w:rsid w:val="00B17B25"/>
    <w:rsid w:val="00B20CCF"/>
    <w:rsid w:val="00B20F9D"/>
    <w:rsid w:val="00B20FDC"/>
    <w:rsid w:val="00B212D9"/>
    <w:rsid w:val="00B214EF"/>
    <w:rsid w:val="00B216F1"/>
    <w:rsid w:val="00B21A7B"/>
    <w:rsid w:val="00B21D0A"/>
    <w:rsid w:val="00B2201B"/>
    <w:rsid w:val="00B2289C"/>
    <w:rsid w:val="00B22F63"/>
    <w:rsid w:val="00B24AD0"/>
    <w:rsid w:val="00B24C39"/>
    <w:rsid w:val="00B259CC"/>
    <w:rsid w:val="00B25F98"/>
    <w:rsid w:val="00B2668A"/>
    <w:rsid w:val="00B266C5"/>
    <w:rsid w:val="00B272E7"/>
    <w:rsid w:val="00B277B9"/>
    <w:rsid w:val="00B27B9B"/>
    <w:rsid w:val="00B319A5"/>
    <w:rsid w:val="00B32BD4"/>
    <w:rsid w:val="00B35228"/>
    <w:rsid w:val="00B35758"/>
    <w:rsid w:val="00B35FDD"/>
    <w:rsid w:val="00B36107"/>
    <w:rsid w:val="00B36391"/>
    <w:rsid w:val="00B406D2"/>
    <w:rsid w:val="00B40B9D"/>
    <w:rsid w:val="00B40F67"/>
    <w:rsid w:val="00B412E8"/>
    <w:rsid w:val="00B41A3C"/>
    <w:rsid w:val="00B420B4"/>
    <w:rsid w:val="00B4294F"/>
    <w:rsid w:val="00B43F53"/>
    <w:rsid w:val="00B45802"/>
    <w:rsid w:val="00B459D6"/>
    <w:rsid w:val="00B46E4A"/>
    <w:rsid w:val="00B47254"/>
    <w:rsid w:val="00B47869"/>
    <w:rsid w:val="00B507E6"/>
    <w:rsid w:val="00B50B18"/>
    <w:rsid w:val="00B50E04"/>
    <w:rsid w:val="00B513AC"/>
    <w:rsid w:val="00B518FB"/>
    <w:rsid w:val="00B51CE4"/>
    <w:rsid w:val="00B51DD0"/>
    <w:rsid w:val="00B526A2"/>
    <w:rsid w:val="00B536A8"/>
    <w:rsid w:val="00B53798"/>
    <w:rsid w:val="00B54DCF"/>
    <w:rsid w:val="00B55709"/>
    <w:rsid w:val="00B558D8"/>
    <w:rsid w:val="00B56E98"/>
    <w:rsid w:val="00B57D45"/>
    <w:rsid w:val="00B60091"/>
    <w:rsid w:val="00B60498"/>
    <w:rsid w:val="00B61F51"/>
    <w:rsid w:val="00B62994"/>
    <w:rsid w:val="00B64317"/>
    <w:rsid w:val="00B654AB"/>
    <w:rsid w:val="00B67DD3"/>
    <w:rsid w:val="00B67F98"/>
    <w:rsid w:val="00B714BE"/>
    <w:rsid w:val="00B72043"/>
    <w:rsid w:val="00B74984"/>
    <w:rsid w:val="00B75213"/>
    <w:rsid w:val="00B75FE0"/>
    <w:rsid w:val="00B766DA"/>
    <w:rsid w:val="00B76EB0"/>
    <w:rsid w:val="00B77777"/>
    <w:rsid w:val="00B77B19"/>
    <w:rsid w:val="00B8011B"/>
    <w:rsid w:val="00B80770"/>
    <w:rsid w:val="00B80F22"/>
    <w:rsid w:val="00B81A52"/>
    <w:rsid w:val="00B81E8C"/>
    <w:rsid w:val="00B828F6"/>
    <w:rsid w:val="00B83759"/>
    <w:rsid w:val="00B841F4"/>
    <w:rsid w:val="00B8468B"/>
    <w:rsid w:val="00B85FB5"/>
    <w:rsid w:val="00B8683D"/>
    <w:rsid w:val="00B87157"/>
    <w:rsid w:val="00B87E0A"/>
    <w:rsid w:val="00B87EA5"/>
    <w:rsid w:val="00B903CB"/>
    <w:rsid w:val="00B9050A"/>
    <w:rsid w:val="00B9078F"/>
    <w:rsid w:val="00B917DC"/>
    <w:rsid w:val="00B91818"/>
    <w:rsid w:val="00B918AC"/>
    <w:rsid w:val="00B91B6A"/>
    <w:rsid w:val="00B91C65"/>
    <w:rsid w:val="00B91E40"/>
    <w:rsid w:val="00B92EC2"/>
    <w:rsid w:val="00B92EF9"/>
    <w:rsid w:val="00B93244"/>
    <w:rsid w:val="00B93FB7"/>
    <w:rsid w:val="00B9472F"/>
    <w:rsid w:val="00B948AD"/>
    <w:rsid w:val="00B95608"/>
    <w:rsid w:val="00B95C5B"/>
    <w:rsid w:val="00B96471"/>
    <w:rsid w:val="00B96D04"/>
    <w:rsid w:val="00B96D1F"/>
    <w:rsid w:val="00BA0BAE"/>
    <w:rsid w:val="00BA3759"/>
    <w:rsid w:val="00BA380E"/>
    <w:rsid w:val="00BA4533"/>
    <w:rsid w:val="00BA7383"/>
    <w:rsid w:val="00BA7416"/>
    <w:rsid w:val="00BA7435"/>
    <w:rsid w:val="00BA7438"/>
    <w:rsid w:val="00BA775B"/>
    <w:rsid w:val="00BB0CF7"/>
    <w:rsid w:val="00BB13F3"/>
    <w:rsid w:val="00BB1ACF"/>
    <w:rsid w:val="00BB5A1D"/>
    <w:rsid w:val="00BB64BC"/>
    <w:rsid w:val="00BB6A47"/>
    <w:rsid w:val="00BB6BBC"/>
    <w:rsid w:val="00BB6BE6"/>
    <w:rsid w:val="00BB6D6D"/>
    <w:rsid w:val="00BB797B"/>
    <w:rsid w:val="00BB7BB9"/>
    <w:rsid w:val="00BC09C9"/>
    <w:rsid w:val="00BC2662"/>
    <w:rsid w:val="00BC27A4"/>
    <w:rsid w:val="00BC2831"/>
    <w:rsid w:val="00BC2B49"/>
    <w:rsid w:val="00BC2ECB"/>
    <w:rsid w:val="00BC4780"/>
    <w:rsid w:val="00BC65AB"/>
    <w:rsid w:val="00BC752C"/>
    <w:rsid w:val="00BC7EC9"/>
    <w:rsid w:val="00BD007C"/>
    <w:rsid w:val="00BD01EC"/>
    <w:rsid w:val="00BD071B"/>
    <w:rsid w:val="00BD187D"/>
    <w:rsid w:val="00BD1AD3"/>
    <w:rsid w:val="00BD3559"/>
    <w:rsid w:val="00BD43BB"/>
    <w:rsid w:val="00BD62BB"/>
    <w:rsid w:val="00BD677B"/>
    <w:rsid w:val="00BD6B76"/>
    <w:rsid w:val="00BD6E2F"/>
    <w:rsid w:val="00BE011B"/>
    <w:rsid w:val="00BE092A"/>
    <w:rsid w:val="00BE0AC1"/>
    <w:rsid w:val="00BE2563"/>
    <w:rsid w:val="00BE48DE"/>
    <w:rsid w:val="00BE5D1C"/>
    <w:rsid w:val="00BE630E"/>
    <w:rsid w:val="00BE634D"/>
    <w:rsid w:val="00BE6AA4"/>
    <w:rsid w:val="00BE7D17"/>
    <w:rsid w:val="00BF04E9"/>
    <w:rsid w:val="00BF081E"/>
    <w:rsid w:val="00BF1B2C"/>
    <w:rsid w:val="00BF1F8D"/>
    <w:rsid w:val="00BF21A2"/>
    <w:rsid w:val="00BF2496"/>
    <w:rsid w:val="00BF3267"/>
    <w:rsid w:val="00BF32B2"/>
    <w:rsid w:val="00BF36B0"/>
    <w:rsid w:val="00BF3A75"/>
    <w:rsid w:val="00BF3EF1"/>
    <w:rsid w:val="00BF4C2D"/>
    <w:rsid w:val="00BF5564"/>
    <w:rsid w:val="00BF6087"/>
    <w:rsid w:val="00BF756A"/>
    <w:rsid w:val="00C00668"/>
    <w:rsid w:val="00C0177C"/>
    <w:rsid w:val="00C02F01"/>
    <w:rsid w:val="00C03A02"/>
    <w:rsid w:val="00C0418B"/>
    <w:rsid w:val="00C04397"/>
    <w:rsid w:val="00C04879"/>
    <w:rsid w:val="00C052D8"/>
    <w:rsid w:val="00C0532F"/>
    <w:rsid w:val="00C06BCD"/>
    <w:rsid w:val="00C07442"/>
    <w:rsid w:val="00C10A16"/>
    <w:rsid w:val="00C12350"/>
    <w:rsid w:val="00C12A73"/>
    <w:rsid w:val="00C12EBE"/>
    <w:rsid w:val="00C13289"/>
    <w:rsid w:val="00C14C85"/>
    <w:rsid w:val="00C150DF"/>
    <w:rsid w:val="00C152EB"/>
    <w:rsid w:val="00C173CC"/>
    <w:rsid w:val="00C17CA5"/>
    <w:rsid w:val="00C17CE7"/>
    <w:rsid w:val="00C2047E"/>
    <w:rsid w:val="00C209D5"/>
    <w:rsid w:val="00C209F6"/>
    <w:rsid w:val="00C2117A"/>
    <w:rsid w:val="00C2160A"/>
    <w:rsid w:val="00C2160E"/>
    <w:rsid w:val="00C2181A"/>
    <w:rsid w:val="00C21AC0"/>
    <w:rsid w:val="00C22402"/>
    <w:rsid w:val="00C22828"/>
    <w:rsid w:val="00C22F5B"/>
    <w:rsid w:val="00C2314F"/>
    <w:rsid w:val="00C23388"/>
    <w:rsid w:val="00C2356B"/>
    <w:rsid w:val="00C23C93"/>
    <w:rsid w:val="00C2407E"/>
    <w:rsid w:val="00C24AC4"/>
    <w:rsid w:val="00C25FD2"/>
    <w:rsid w:val="00C27B96"/>
    <w:rsid w:val="00C27E26"/>
    <w:rsid w:val="00C30948"/>
    <w:rsid w:val="00C326B9"/>
    <w:rsid w:val="00C32AC7"/>
    <w:rsid w:val="00C32D6C"/>
    <w:rsid w:val="00C347F0"/>
    <w:rsid w:val="00C34BA1"/>
    <w:rsid w:val="00C36563"/>
    <w:rsid w:val="00C36D1C"/>
    <w:rsid w:val="00C401BE"/>
    <w:rsid w:val="00C415AC"/>
    <w:rsid w:val="00C415CF"/>
    <w:rsid w:val="00C4209D"/>
    <w:rsid w:val="00C42E35"/>
    <w:rsid w:val="00C43BC9"/>
    <w:rsid w:val="00C446FF"/>
    <w:rsid w:val="00C44AEB"/>
    <w:rsid w:val="00C46D4C"/>
    <w:rsid w:val="00C476A4"/>
    <w:rsid w:val="00C47933"/>
    <w:rsid w:val="00C47A70"/>
    <w:rsid w:val="00C5024D"/>
    <w:rsid w:val="00C50FF1"/>
    <w:rsid w:val="00C510CD"/>
    <w:rsid w:val="00C5179E"/>
    <w:rsid w:val="00C51AC7"/>
    <w:rsid w:val="00C51D33"/>
    <w:rsid w:val="00C53C43"/>
    <w:rsid w:val="00C542AC"/>
    <w:rsid w:val="00C568CC"/>
    <w:rsid w:val="00C56CBC"/>
    <w:rsid w:val="00C56D5F"/>
    <w:rsid w:val="00C6106E"/>
    <w:rsid w:val="00C61B14"/>
    <w:rsid w:val="00C61C42"/>
    <w:rsid w:val="00C6242E"/>
    <w:rsid w:val="00C62574"/>
    <w:rsid w:val="00C6257D"/>
    <w:rsid w:val="00C62963"/>
    <w:rsid w:val="00C62BCE"/>
    <w:rsid w:val="00C651A3"/>
    <w:rsid w:val="00C67778"/>
    <w:rsid w:val="00C67B3F"/>
    <w:rsid w:val="00C7006E"/>
    <w:rsid w:val="00C70658"/>
    <w:rsid w:val="00C71CE6"/>
    <w:rsid w:val="00C72485"/>
    <w:rsid w:val="00C729C7"/>
    <w:rsid w:val="00C72F8F"/>
    <w:rsid w:val="00C7313F"/>
    <w:rsid w:val="00C73510"/>
    <w:rsid w:val="00C735CE"/>
    <w:rsid w:val="00C737D5"/>
    <w:rsid w:val="00C73B96"/>
    <w:rsid w:val="00C7467B"/>
    <w:rsid w:val="00C74CA3"/>
    <w:rsid w:val="00C76D1F"/>
    <w:rsid w:val="00C76D61"/>
    <w:rsid w:val="00C808A2"/>
    <w:rsid w:val="00C80950"/>
    <w:rsid w:val="00C81C4A"/>
    <w:rsid w:val="00C81CFA"/>
    <w:rsid w:val="00C82CC1"/>
    <w:rsid w:val="00C83702"/>
    <w:rsid w:val="00C8386E"/>
    <w:rsid w:val="00C845B7"/>
    <w:rsid w:val="00C859F7"/>
    <w:rsid w:val="00C85CFA"/>
    <w:rsid w:val="00C85D99"/>
    <w:rsid w:val="00C865BA"/>
    <w:rsid w:val="00C86A71"/>
    <w:rsid w:val="00C87C57"/>
    <w:rsid w:val="00C907CB"/>
    <w:rsid w:val="00C90C04"/>
    <w:rsid w:val="00C9105D"/>
    <w:rsid w:val="00C93B44"/>
    <w:rsid w:val="00C94D3D"/>
    <w:rsid w:val="00C95171"/>
    <w:rsid w:val="00C9589D"/>
    <w:rsid w:val="00C95DA6"/>
    <w:rsid w:val="00C978A4"/>
    <w:rsid w:val="00CA00CB"/>
    <w:rsid w:val="00CA02C7"/>
    <w:rsid w:val="00CA0481"/>
    <w:rsid w:val="00CA05C0"/>
    <w:rsid w:val="00CA0AB5"/>
    <w:rsid w:val="00CA21EE"/>
    <w:rsid w:val="00CA31E6"/>
    <w:rsid w:val="00CA407B"/>
    <w:rsid w:val="00CA46CB"/>
    <w:rsid w:val="00CA4C4A"/>
    <w:rsid w:val="00CA5559"/>
    <w:rsid w:val="00CA5F8D"/>
    <w:rsid w:val="00CA68C4"/>
    <w:rsid w:val="00CA7195"/>
    <w:rsid w:val="00CA7FA9"/>
    <w:rsid w:val="00CB00A3"/>
    <w:rsid w:val="00CB0DAA"/>
    <w:rsid w:val="00CB0F69"/>
    <w:rsid w:val="00CB1061"/>
    <w:rsid w:val="00CB16C7"/>
    <w:rsid w:val="00CB17A9"/>
    <w:rsid w:val="00CB1D71"/>
    <w:rsid w:val="00CB3907"/>
    <w:rsid w:val="00CB40AB"/>
    <w:rsid w:val="00CB4DC2"/>
    <w:rsid w:val="00CB52CB"/>
    <w:rsid w:val="00CC09D4"/>
    <w:rsid w:val="00CC24C1"/>
    <w:rsid w:val="00CC3410"/>
    <w:rsid w:val="00CC50EB"/>
    <w:rsid w:val="00CC5C88"/>
    <w:rsid w:val="00CC6517"/>
    <w:rsid w:val="00CC7B23"/>
    <w:rsid w:val="00CD274F"/>
    <w:rsid w:val="00CD39C4"/>
    <w:rsid w:val="00CD4E1D"/>
    <w:rsid w:val="00CD4E32"/>
    <w:rsid w:val="00CD67CD"/>
    <w:rsid w:val="00CD7928"/>
    <w:rsid w:val="00CD7D59"/>
    <w:rsid w:val="00CD7DBD"/>
    <w:rsid w:val="00CE0744"/>
    <w:rsid w:val="00CE08A5"/>
    <w:rsid w:val="00CE17F5"/>
    <w:rsid w:val="00CE1827"/>
    <w:rsid w:val="00CE1C84"/>
    <w:rsid w:val="00CE1E4F"/>
    <w:rsid w:val="00CE29EC"/>
    <w:rsid w:val="00CE2D32"/>
    <w:rsid w:val="00CE3B47"/>
    <w:rsid w:val="00CE59BA"/>
    <w:rsid w:val="00CE5C79"/>
    <w:rsid w:val="00CE7703"/>
    <w:rsid w:val="00CE79FF"/>
    <w:rsid w:val="00CF114E"/>
    <w:rsid w:val="00CF2534"/>
    <w:rsid w:val="00CF31CF"/>
    <w:rsid w:val="00CF3564"/>
    <w:rsid w:val="00CF3816"/>
    <w:rsid w:val="00CF4E27"/>
    <w:rsid w:val="00CF5AA3"/>
    <w:rsid w:val="00CF728A"/>
    <w:rsid w:val="00D008D9"/>
    <w:rsid w:val="00D0166E"/>
    <w:rsid w:val="00D01885"/>
    <w:rsid w:val="00D028C4"/>
    <w:rsid w:val="00D02CD7"/>
    <w:rsid w:val="00D032E0"/>
    <w:rsid w:val="00D05AA4"/>
    <w:rsid w:val="00D06D88"/>
    <w:rsid w:val="00D07117"/>
    <w:rsid w:val="00D079FD"/>
    <w:rsid w:val="00D100BD"/>
    <w:rsid w:val="00D107EF"/>
    <w:rsid w:val="00D10802"/>
    <w:rsid w:val="00D12356"/>
    <w:rsid w:val="00D12484"/>
    <w:rsid w:val="00D1293D"/>
    <w:rsid w:val="00D12A57"/>
    <w:rsid w:val="00D13087"/>
    <w:rsid w:val="00D143CD"/>
    <w:rsid w:val="00D14B54"/>
    <w:rsid w:val="00D15E62"/>
    <w:rsid w:val="00D16F40"/>
    <w:rsid w:val="00D17267"/>
    <w:rsid w:val="00D17949"/>
    <w:rsid w:val="00D17989"/>
    <w:rsid w:val="00D20555"/>
    <w:rsid w:val="00D21172"/>
    <w:rsid w:val="00D21DC2"/>
    <w:rsid w:val="00D225F6"/>
    <w:rsid w:val="00D22955"/>
    <w:rsid w:val="00D23344"/>
    <w:rsid w:val="00D23A4D"/>
    <w:rsid w:val="00D24E7A"/>
    <w:rsid w:val="00D25106"/>
    <w:rsid w:val="00D25860"/>
    <w:rsid w:val="00D25B00"/>
    <w:rsid w:val="00D25CDF"/>
    <w:rsid w:val="00D261C1"/>
    <w:rsid w:val="00D26427"/>
    <w:rsid w:val="00D27842"/>
    <w:rsid w:val="00D2793E"/>
    <w:rsid w:val="00D27E4B"/>
    <w:rsid w:val="00D27EF9"/>
    <w:rsid w:val="00D31A44"/>
    <w:rsid w:val="00D31C8A"/>
    <w:rsid w:val="00D33518"/>
    <w:rsid w:val="00D335C5"/>
    <w:rsid w:val="00D33640"/>
    <w:rsid w:val="00D3404D"/>
    <w:rsid w:val="00D35DD3"/>
    <w:rsid w:val="00D35DDC"/>
    <w:rsid w:val="00D360AA"/>
    <w:rsid w:val="00D36300"/>
    <w:rsid w:val="00D36DDE"/>
    <w:rsid w:val="00D377EC"/>
    <w:rsid w:val="00D43B96"/>
    <w:rsid w:val="00D43C51"/>
    <w:rsid w:val="00D43FBE"/>
    <w:rsid w:val="00D43FDA"/>
    <w:rsid w:val="00D44628"/>
    <w:rsid w:val="00D45213"/>
    <w:rsid w:val="00D45381"/>
    <w:rsid w:val="00D461C3"/>
    <w:rsid w:val="00D4725C"/>
    <w:rsid w:val="00D4733B"/>
    <w:rsid w:val="00D47652"/>
    <w:rsid w:val="00D476F3"/>
    <w:rsid w:val="00D50719"/>
    <w:rsid w:val="00D50C8B"/>
    <w:rsid w:val="00D51852"/>
    <w:rsid w:val="00D51FD5"/>
    <w:rsid w:val="00D547BA"/>
    <w:rsid w:val="00D55DD5"/>
    <w:rsid w:val="00D56BA7"/>
    <w:rsid w:val="00D571E3"/>
    <w:rsid w:val="00D5763B"/>
    <w:rsid w:val="00D636EB"/>
    <w:rsid w:val="00D6385C"/>
    <w:rsid w:val="00D63B5E"/>
    <w:rsid w:val="00D63DA8"/>
    <w:rsid w:val="00D65EB9"/>
    <w:rsid w:val="00D6617B"/>
    <w:rsid w:val="00D66C72"/>
    <w:rsid w:val="00D67724"/>
    <w:rsid w:val="00D7013C"/>
    <w:rsid w:val="00D7188F"/>
    <w:rsid w:val="00D72AA0"/>
    <w:rsid w:val="00D737FF"/>
    <w:rsid w:val="00D73DF6"/>
    <w:rsid w:val="00D743EB"/>
    <w:rsid w:val="00D747AD"/>
    <w:rsid w:val="00D75396"/>
    <w:rsid w:val="00D76B19"/>
    <w:rsid w:val="00D777E7"/>
    <w:rsid w:val="00D80A92"/>
    <w:rsid w:val="00D80E77"/>
    <w:rsid w:val="00D80FE8"/>
    <w:rsid w:val="00D81640"/>
    <w:rsid w:val="00D82DE5"/>
    <w:rsid w:val="00D845A7"/>
    <w:rsid w:val="00D84E07"/>
    <w:rsid w:val="00D8675F"/>
    <w:rsid w:val="00D86A53"/>
    <w:rsid w:val="00D86C29"/>
    <w:rsid w:val="00D878A5"/>
    <w:rsid w:val="00D907D6"/>
    <w:rsid w:val="00D90887"/>
    <w:rsid w:val="00D911B7"/>
    <w:rsid w:val="00D9144A"/>
    <w:rsid w:val="00D91881"/>
    <w:rsid w:val="00D9304C"/>
    <w:rsid w:val="00D934E3"/>
    <w:rsid w:val="00D9631E"/>
    <w:rsid w:val="00D9658A"/>
    <w:rsid w:val="00D979F3"/>
    <w:rsid w:val="00DA029B"/>
    <w:rsid w:val="00DA0310"/>
    <w:rsid w:val="00DA13F0"/>
    <w:rsid w:val="00DA1980"/>
    <w:rsid w:val="00DA5829"/>
    <w:rsid w:val="00DA6074"/>
    <w:rsid w:val="00DA64CA"/>
    <w:rsid w:val="00DA7AAE"/>
    <w:rsid w:val="00DB01F2"/>
    <w:rsid w:val="00DB0ECC"/>
    <w:rsid w:val="00DB1996"/>
    <w:rsid w:val="00DB4979"/>
    <w:rsid w:val="00DB4AF5"/>
    <w:rsid w:val="00DB4DA4"/>
    <w:rsid w:val="00DB506A"/>
    <w:rsid w:val="00DB5614"/>
    <w:rsid w:val="00DB5EA8"/>
    <w:rsid w:val="00DB6EE5"/>
    <w:rsid w:val="00DB714F"/>
    <w:rsid w:val="00DB7511"/>
    <w:rsid w:val="00DC0F9C"/>
    <w:rsid w:val="00DC1805"/>
    <w:rsid w:val="00DC1D20"/>
    <w:rsid w:val="00DC1FBA"/>
    <w:rsid w:val="00DC2EA7"/>
    <w:rsid w:val="00DC2F7E"/>
    <w:rsid w:val="00DC328A"/>
    <w:rsid w:val="00DC3409"/>
    <w:rsid w:val="00DC3F5C"/>
    <w:rsid w:val="00DC4B19"/>
    <w:rsid w:val="00DC4BCB"/>
    <w:rsid w:val="00DC5319"/>
    <w:rsid w:val="00DC5918"/>
    <w:rsid w:val="00DC5DF5"/>
    <w:rsid w:val="00DC7690"/>
    <w:rsid w:val="00DD0997"/>
    <w:rsid w:val="00DD0BF5"/>
    <w:rsid w:val="00DD1EA6"/>
    <w:rsid w:val="00DD2E80"/>
    <w:rsid w:val="00DD3358"/>
    <w:rsid w:val="00DD4CE3"/>
    <w:rsid w:val="00DD53B0"/>
    <w:rsid w:val="00DD7EE1"/>
    <w:rsid w:val="00DE02FF"/>
    <w:rsid w:val="00DE0AA1"/>
    <w:rsid w:val="00DE154F"/>
    <w:rsid w:val="00DE214D"/>
    <w:rsid w:val="00DE4540"/>
    <w:rsid w:val="00DE468C"/>
    <w:rsid w:val="00DE4A7D"/>
    <w:rsid w:val="00DE5448"/>
    <w:rsid w:val="00DE5F70"/>
    <w:rsid w:val="00DE5FD9"/>
    <w:rsid w:val="00DE6108"/>
    <w:rsid w:val="00DE6614"/>
    <w:rsid w:val="00DE68F7"/>
    <w:rsid w:val="00DE6943"/>
    <w:rsid w:val="00DE69F5"/>
    <w:rsid w:val="00DE6BAD"/>
    <w:rsid w:val="00DE732C"/>
    <w:rsid w:val="00DF082A"/>
    <w:rsid w:val="00DF2C61"/>
    <w:rsid w:val="00DF579F"/>
    <w:rsid w:val="00DF6215"/>
    <w:rsid w:val="00DF6585"/>
    <w:rsid w:val="00DF70B1"/>
    <w:rsid w:val="00DF77CA"/>
    <w:rsid w:val="00DF7D13"/>
    <w:rsid w:val="00E00A3C"/>
    <w:rsid w:val="00E03319"/>
    <w:rsid w:val="00E0421B"/>
    <w:rsid w:val="00E05ED0"/>
    <w:rsid w:val="00E05F24"/>
    <w:rsid w:val="00E0636F"/>
    <w:rsid w:val="00E064FB"/>
    <w:rsid w:val="00E07473"/>
    <w:rsid w:val="00E0755C"/>
    <w:rsid w:val="00E10FEC"/>
    <w:rsid w:val="00E113B4"/>
    <w:rsid w:val="00E11913"/>
    <w:rsid w:val="00E11B6B"/>
    <w:rsid w:val="00E123BE"/>
    <w:rsid w:val="00E12A75"/>
    <w:rsid w:val="00E1303C"/>
    <w:rsid w:val="00E135BE"/>
    <w:rsid w:val="00E14B59"/>
    <w:rsid w:val="00E16F71"/>
    <w:rsid w:val="00E20AC5"/>
    <w:rsid w:val="00E210C0"/>
    <w:rsid w:val="00E21AAB"/>
    <w:rsid w:val="00E21F1C"/>
    <w:rsid w:val="00E220A8"/>
    <w:rsid w:val="00E226B3"/>
    <w:rsid w:val="00E2283A"/>
    <w:rsid w:val="00E22EA5"/>
    <w:rsid w:val="00E236A9"/>
    <w:rsid w:val="00E23C08"/>
    <w:rsid w:val="00E23CC0"/>
    <w:rsid w:val="00E24A0A"/>
    <w:rsid w:val="00E24B90"/>
    <w:rsid w:val="00E26982"/>
    <w:rsid w:val="00E27C2E"/>
    <w:rsid w:val="00E319AB"/>
    <w:rsid w:val="00E3390F"/>
    <w:rsid w:val="00E33E05"/>
    <w:rsid w:val="00E348E2"/>
    <w:rsid w:val="00E34ADB"/>
    <w:rsid w:val="00E34CE9"/>
    <w:rsid w:val="00E3599B"/>
    <w:rsid w:val="00E35D05"/>
    <w:rsid w:val="00E35DEF"/>
    <w:rsid w:val="00E35FD8"/>
    <w:rsid w:val="00E373DC"/>
    <w:rsid w:val="00E4111D"/>
    <w:rsid w:val="00E43893"/>
    <w:rsid w:val="00E4454B"/>
    <w:rsid w:val="00E45883"/>
    <w:rsid w:val="00E46089"/>
    <w:rsid w:val="00E47691"/>
    <w:rsid w:val="00E477F6"/>
    <w:rsid w:val="00E50468"/>
    <w:rsid w:val="00E51CF7"/>
    <w:rsid w:val="00E51D55"/>
    <w:rsid w:val="00E5561C"/>
    <w:rsid w:val="00E5591F"/>
    <w:rsid w:val="00E55C9F"/>
    <w:rsid w:val="00E55E66"/>
    <w:rsid w:val="00E56042"/>
    <w:rsid w:val="00E5686E"/>
    <w:rsid w:val="00E56ECC"/>
    <w:rsid w:val="00E56F53"/>
    <w:rsid w:val="00E5771E"/>
    <w:rsid w:val="00E57D55"/>
    <w:rsid w:val="00E6044F"/>
    <w:rsid w:val="00E6100B"/>
    <w:rsid w:val="00E62603"/>
    <w:rsid w:val="00E62FBE"/>
    <w:rsid w:val="00E62FDD"/>
    <w:rsid w:val="00E63002"/>
    <w:rsid w:val="00E63F61"/>
    <w:rsid w:val="00E65454"/>
    <w:rsid w:val="00E676D2"/>
    <w:rsid w:val="00E67B4D"/>
    <w:rsid w:val="00E70109"/>
    <w:rsid w:val="00E70837"/>
    <w:rsid w:val="00E71015"/>
    <w:rsid w:val="00E7190D"/>
    <w:rsid w:val="00E7254B"/>
    <w:rsid w:val="00E7385B"/>
    <w:rsid w:val="00E73D37"/>
    <w:rsid w:val="00E74C1F"/>
    <w:rsid w:val="00E76F3E"/>
    <w:rsid w:val="00E77DA6"/>
    <w:rsid w:val="00E77DDF"/>
    <w:rsid w:val="00E81813"/>
    <w:rsid w:val="00E81CCB"/>
    <w:rsid w:val="00E82B7F"/>
    <w:rsid w:val="00E83C65"/>
    <w:rsid w:val="00E84E17"/>
    <w:rsid w:val="00E852D8"/>
    <w:rsid w:val="00E85A96"/>
    <w:rsid w:val="00E864CA"/>
    <w:rsid w:val="00E8679A"/>
    <w:rsid w:val="00E867DC"/>
    <w:rsid w:val="00E8680B"/>
    <w:rsid w:val="00E86CCD"/>
    <w:rsid w:val="00E8719E"/>
    <w:rsid w:val="00E87B3F"/>
    <w:rsid w:val="00E87C3E"/>
    <w:rsid w:val="00E93007"/>
    <w:rsid w:val="00E937FE"/>
    <w:rsid w:val="00E93F9B"/>
    <w:rsid w:val="00E94477"/>
    <w:rsid w:val="00E94E25"/>
    <w:rsid w:val="00E9624D"/>
    <w:rsid w:val="00E975BA"/>
    <w:rsid w:val="00EA1111"/>
    <w:rsid w:val="00EA1C2E"/>
    <w:rsid w:val="00EA22BF"/>
    <w:rsid w:val="00EA2782"/>
    <w:rsid w:val="00EA4E48"/>
    <w:rsid w:val="00EA6FD6"/>
    <w:rsid w:val="00EA762D"/>
    <w:rsid w:val="00EB1D6B"/>
    <w:rsid w:val="00EB2526"/>
    <w:rsid w:val="00EB25D8"/>
    <w:rsid w:val="00EB35FB"/>
    <w:rsid w:val="00EB4E81"/>
    <w:rsid w:val="00EB5B84"/>
    <w:rsid w:val="00EC06AC"/>
    <w:rsid w:val="00EC105B"/>
    <w:rsid w:val="00EC1B50"/>
    <w:rsid w:val="00EC281D"/>
    <w:rsid w:val="00EC343E"/>
    <w:rsid w:val="00EC3588"/>
    <w:rsid w:val="00EC35FA"/>
    <w:rsid w:val="00EC405C"/>
    <w:rsid w:val="00EC4A43"/>
    <w:rsid w:val="00EC58EB"/>
    <w:rsid w:val="00EC6993"/>
    <w:rsid w:val="00EC6A7A"/>
    <w:rsid w:val="00EC7940"/>
    <w:rsid w:val="00ED0C18"/>
    <w:rsid w:val="00ED0E4C"/>
    <w:rsid w:val="00ED22DE"/>
    <w:rsid w:val="00ED2A74"/>
    <w:rsid w:val="00ED3186"/>
    <w:rsid w:val="00ED4DE9"/>
    <w:rsid w:val="00ED66A5"/>
    <w:rsid w:val="00ED745A"/>
    <w:rsid w:val="00ED758B"/>
    <w:rsid w:val="00EE11F0"/>
    <w:rsid w:val="00EE1418"/>
    <w:rsid w:val="00EE2363"/>
    <w:rsid w:val="00EE32D6"/>
    <w:rsid w:val="00EE3C7C"/>
    <w:rsid w:val="00EE407C"/>
    <w:rsid w:val="00EE4476"/>
    <w:rsid w:val="00EE6152"/>
    <w:rsid w:val="00EE62CC"/>
    <w:rsid w:val="00EE6EEC"/>
    <w:rsid w:val="00EE7022"/>
    <w:rsid w:val="00EF0ADE"/>
    <w:rsid w:val="00EF15C3"/>
    <w:rsid w:val="00EF1CBC"/>
    <w:rsid w:val="00EF2B6C"/>
    <w:rsid w:val="00EF36C3"/>
    <w:rsid w:val="00EF3B32"/>
    <w:rsid w:val="00EF4ED4"/>
    <w:rsid w:val="00EF4EE2"/>
    <w:rsid w:val="00EF54FA"/>
    <w:rsid w:val="00EF63B7"/>
    <w:rsid w:val="00EF6B8D"/>
    <w:rsid w:val="00F0038D"/>
    <w:rsid w:val="00F01257"/>
    <w:rsid w:val="00F0146B"/>
    <w:rsid w:val="00F01FDF"/>
    <w:rsid w:val="00F023F6"/>
    <w:rsid w:val="00F02CEC"/>
    <w:rsid w:val="00F06370"/>
    <w:rsid w:val="00F067DB"/>
    <w:rsid w:val="00F1004D"/>
    <w:rsid w:val="00F1138A"/>
    <w:rsid w:val="00F11E7F"/>
    <w:rsid w:val="00F12236"/>
    <w:rsid w:val="00F125AD"/>
    <w:rsid w:val="00F1266C"/>
    <w:rsid w:val="00F141DC"/>
    <w:rsid w:val="00F14833"/>
    <w:rsid w:val="00F1509D"/>
    <w:rsid w:val="00F15181"/>
    <w:rsid w:val="00F15BA4"/>
    <w:rsid w:val="00F161D3"/>
    <w:rsid w:val="00F16B0C"/>
    <w:rsid w:val="00F204D9"/>
    <w:rsid w:val="00F20D8E"/>
    <w:rsid w:val="00F21AEC"/>
    <w:rsid w:val="00F22299"/>
    <w:rsid w:val="00F22D8E"/>
    <w:rsid w:val="00F236E0"/>
    <w:rsid w:val="00F240EE"/>
    <w:rsid w:val="00F2416A"/>
    <w:rsid w:val="00F24557"/>
    <w:rsid w:val="00F24811"/>
    <w:rsid w:val="00F24C02"/>
    <w:rsid w:val="00F2524D"/>
    <w:rsid w:val="00F25468"/>
    <w:rsid w:val="00F271D6"/>
    <w:rsid w:val="00F272D6"/>
    <w:rsid w:val="00F276F1"/>
    <w:rsid w:val="00F278E3"/>
    <w:rsid w:val="00F30378"/>
    <w:rsid w:val="00F315E0"/>
    <w:rsid w:val="00F32F62"/>
    <w:rsid w:val="00F334D1"/>
    <w:rsid w:val="00F339BC"/>
    <w:rsid w:val="00F35F16"/>
    <w:rsid w:val="00F37309"/>
    <w:rsid w:val="00F379C4"/>
    <w:rsid w:val="00F400E0"/>
    <w:rsid w:val="00F4022E"/>
    <w:rsid w:val="00F40672"/>
    <w:rsid w:val="00F40A48"/>
    <w:rsid w:val="00F40F60"/>
    <w:rsid w:val="00F413D4"/>
    <w:rsid w:val="00F42214"/>
    <w:rsid w:val="00F42526"/>
    <w:rsid w:val="00F42DD2"/>
    <w:rsid w:val="00F435BE"/>
    <w:rsid w:val="00F43EAE"/>
    <w:rsid w:val="00F44A6F"/>
    <w:rsid w:val="00F4529E"/>
    <w:rsid w:val="00F46591"/>
    <w:rsid w:val="00F4787E"/>
    <w:rsid w:val="00F511F7"/>
    <w:rsid w:val="00F51AF9"/>
    <w:rsid w:val="00F52A9D"/>
    <w:rsid w:val="00F541A0"/>
    <w:rsid w:val="00F54713"/>
    <w:rsid w:val="00F54E20"/>
    <w:rsid w:val="00F54E41"/>
    <w:rsid w:val="00F5643B"/>
    <w:rsid w:val="00F56583"/>
    <w:rsid w:val="00F5772E"/>
    <w:rsid w:val="00F60654"/>
    <w:rsid w:val="00F60D0A"/>
    <w:rsid w:val="00F62426"/>
    <w:rsid w:val="00F64B21"/>
    <w:rsid w:val="00F64F88"/>
    <w:rsid w:val="00F65A9D"/>
    <w:rsid w:val="00F65DE0"/>
    <w:rsid w:val="00F676C3"/>
    <w:rsid w:val="00F67AEB"/>
    <w:rsid w:val="00F702D2"/>
    <w:rsid w:val="00F7140B"/>
    <w:rsid w:val="00F7179E"/>
    <w:rsid w:val="00F72A1F"/>
    <w:rsid w:val="00F73371"/>
    <w:rsid w:val="00F73E22"/>
    <w:rsid w:val="00F741E2"/>
    <w:rsid w:val="00F74383"/>
    <w:rsid w:val="00F74F8A"/>
    <w:rsid w:val="00F75843"/>
    <w:rsid w:val="00F77F91"/>
    <w:rsid w:val="00F809B8"/>
    <w:rsid w:val="00F817D0"/>
    <w:rsid w:val="00F81FDD"/>
    <w:rsid w:val="00F82920"/>
    <w:rsid w:val="00F83AE0"/>
    <w:rsid w:val="00F83EF0"/>
    <w:rsid w:val="00F84516"/>
    <w:rsid w:val="00F847D2"/>
    <w:rsid w:val="00F84961"/>
    <w:rsid w:val="00F86DAD"/>
    <w:rsid w:val="00F86E73"/>
    <w:rsid w:val="00F86E7B"/>
    <w:rsid w:val="00F8737B"/>
    <w:rsid w:val="00F877A5"/>
    <w:rsid w:val="00F9085D"/>
    <w:rsid w:val="00F936DB"/>
    <w:rsid w:val="00F94945"/>
    <w:rsid w:val="00F94D0E"/>
    <w:rsid w:val="00F94E75"/>
    <w:rsid w:val="00F94F8F"/>
    <w:rsid w:val="00F96ACB"/>
    <w:rsid w:val="00F972FC"/>
    <w:rsid w:val="00FA0D6B"/>
    <w:rsid w:val="00FA17B3"/>
    <w:rsid w:val="00FA1904"/>
    <w:rsid w:val="00FA1DA2"/>
    <w:rsid w:val="00FA1E02"/>
    <w:rsid w:val="00FA3DE4"/>
    <w:rsid w:val="00FA49FD"/>
    <w:rsid w:val="00FA5834"/>
    <w:rsid w:val="00FA5F61"/>
    <w:rsid w:val="00FA63F2"/>
    <w:rsid w:val="00FA6E27"/>
    <w:rsid w:val="00FA6FA6"/>
    <w:rsid w:val="00FA7955"/>
    <w:rsid w:val="00FA7979"/>
    <w:rsid w:val="00FB2FE9"/>
    <w:rsid w:val="00FB3069"/>
    <w:rsid w:val="00FB361E"/>
    <w:rsid w:val="00FB38B3"/>
    <w:rsid w:val="00FB3C50"/>
    <w:rsid w:val="00FB481F"/>
    <w:rsid w:val="00FB629C"/>
    <w:rsid w:val="00FB74F4"/>
    <w:rsid w:val="00FB77CE"/>
    <w:rsid w:val="00FC00EC"/>
    <w:rsid w:val="00FC0584"/>
    <w:rsid w:val="00FC08BB"/>
    <w:rsid w:val="00FC0A6B"/>
    <w:rsid w:val="00FC12D7"/>
    <w:rsid w:val="00FC1AF3"/>
    <w:rsid w:val="00FC39F5"/>
    <w:rsid w:val="00FC466C"/>
    <w:rsid w:val="00FC4AE4"/>
    <w:rsid w:val="00FC5606"/>
    <w:rsid w:val="00FC5645"/>
    <w:rsid w:val="00FC5DE2"/>
    <w:rsid w:val="00FC7462"/>
    <w:rsid w:val="00FD0A5F"/>
    <w:rsid w:val="00FD0AA8"/>
    <w:rsid w:val="00FD0FDF"/>
    <w:rsid w:val="00FD1B20"/>
    <w:rsid w:val="00FD3449"/>
    <w:rsid w:val="00FD4277"/>
    <w:rsid w:val="00FD7464"/>
    <w:rsid w:val="00FD7785"/>
    <w:rsid w:val="00FD7BBD"/>
    <w:rsid w:val="00FD7FDF"/>
    <w:rsid w:val="00FE0A05"/>
    <w:rsid w:val="00FE2E30"/>
    <w:rsid w:val="00FE2E56"/>
    <w:rsid w:val="00FE3324"/>
    <w:rsid w:val="00FE353F"/>
    <w:rsid w:val="00FE4448"/>
    <w:rsid w:val="00FE4DCD"/>
    <w:rsid w:val="00FE5174"/>
    <w:rsid w:val="00FE555C"/>
    <w:rsid w:val="00FF1093"/>
    <w:rsid w:val="00FF1321"/>
    <w:rsid w:val="00FF19E3"/>
    <w:rsid w:val="00FF1E66"/>
    <w:rsid w:val="00FF2EA2"/>
    <w:rsid w:val="00FF3DE6"/>
    <w:rsid w:val="00FF4CD3"/>
    <w:rsid w:val="00FF503E"/>
    <w:rsid w:val="00FF5442"/>
    <w:rsid w:val="00FF6285"/>
    <w:rsid w:val="00FF6E8E"/>
    <w:rsid w:val="00FF798E"/>
    <w:rsid w:val="02ED446F"/>
    <w:rsid w:val="03820F4E"/>
    <w:rsid w:val="042652DF"/>
    <w:rsid w:val="064945D2"/>
    <w:rsid w:val="06602862"/>
    <w:rsid w:val="07F13F36"/>
    <w:rsid w:val="09260461"/>
    <w:rsid w:val="0B282A04"/>
    <w:rsid w:val="0B6945B2"/>
    <w:rsid w:val="0B7753AB"/>
    <w:rsid w:val="10944A3F"/>
    <w:rsid w:val="11506608"/>
    <w:rsid w:val="13303DF0"/>
    <w:rsid w:val="13566046"/>
    <w:rsid w:val="145E34EB"/>
    <w:rsid w:val="17905436"/>
    <w:rsid w:val="17AF5CEB"/>
    <w:rsid w:val="1C9F7D02"/>
    <w:rsid w:val="1D0F70BC"/>
    <w:rsid w:val="1D2437DE"/>
    <w:rsid w:val="1EAB2E16"/>
    <w:rsid w:val="1F7B7A5E"/>
    <w:rsid w:val="214116AB"/>
    <w:rsid w:val="2171056A"/>
    <w:rsid w:val="219172A4"/>
    <w:rsid w:val="23BD4BB8"/>
    <w:rsid w:val="24E711C2"/>
    <w:rsid w:val="258B7426"/>
    <w:rsid w:val="26157F56"/>
    <w:rsid w:val="26567DF3"/>
    <w:rsid w:val="266D7A18"/>
    <w:rsid w:val="276903A2"/>
    <w:rsid w:val="28823BDE"/>
    <w:rsid w:val="289C222B"/>
    <w:rsid w:val="29C90EE8"/>
    <w:rsid w:val="2A1076B3"/>
    <w:rsid w:val="2A874355"/>
    <w:rsid w:val="2A9F5A76"/>
    <w:rsid w:val="2AA50082"/>
    <w:rsid w:val="2C632180"/>
    <w:rsid w:val="2C8D13A8"/>
    <w:rsid w:val="2E102AF5"/>
    <w:rsid w:val="2FD602BF"/>
    <w:rsid w:val="301B13F8"/>
    <w:rsid w:val="31B6249E"/>
    <w:rsid w:val="33535743"/>
    <w:rsid w:val="3491064E"/>
    <w:rsid w:val="355E0C9B"/>
    <w:rsid w:val="35E52203"/>
    <w:rsid w:val="368C5E8A"/>
    <w:rsid w:val="36CA6FF3"/>
    <w:rsid w:val="370E666D"/>
    <w:rsid w:val="37170783"/>
    <w:rsid w:val="38ED2171"/>
    <w:rsid w:val="3D09328D"/>
    <w:rsid w:val="3F625608"/>
    <w:rsid w:val="4053755C"/>
    <w:rsid w:val="418B1795"/>
    <w:rsid w:val="41E33691"/>
    <w:rsid w:val="42133CD2"/>
    <w:rsid w:val="424A6425"/>
    <w:rsid w:val="441775A0"/>
    <w:rsid w:val="443C1685"/>
    <w:rsid w:val="44647CC4"/>
    <w:rsid w:val="44983307"/>
    <w:rsid w:val="44F24FAA"/>
    <w:rsid w:val="48BF75E9"/>
    <w:rsid w:val="4954425A"/>
    <w:rsid w:val="49F35FC3"/>
    <w:rsid w:val="4A986E6F"/>
    <w:rsid w:val="4BEF40E2"/>
    <w:rsid w:val="4C424A06"/>
    <w:rsid w:val="4D9E384D"/>
    <w:rsid w:val="4ECF2706"/>
    <w:rsid w:val="50767C74"/>
    <w:rsid w:val="508C0AB4"/>
    <w:rsid w:val="526770C0"/>
    <w:rsid w:val="52FE6B4C"/>
    <w:rsid w:val="548061CC"/>
    <w:rsid w:val="5576640E"/>
    <w:rsid w:val="564D6A26"/>
    <w:rsid w:val="58083479"/>
    <w:rsid w:val="58881B99"/>
    <w:rsid w:val="5B4A22D1"/>
    <w:rsid w:val="5BC84B02"/>
    <w:rsid w:val="5DFE3E44"/>
    <w:rsid w:val="5E0C0BDB"/>
    <w:rsid w:val="602F212E"/>
    <w:rsid w:val="60CC4EDB"/>
    <w:rsid w:val="60F610BF"/>
    <w:rsid w:val="623757B2"/>
    <w:rsid w:val="62515E8F"/>
    <w:rsid w:val="65230CD5"/>
    <w:rsid w:val="65662483"/>
    <w:rsid w:val="65A32F84"/>
    <w:rsid w:val="65FE0FE0"/>
    <w:rsid w:val="67755F54"/>
    <w:rsid w:val="67C83F19"/>
    <w:rsid w:val="6801793E"/>
    <w:rsid w:val="69883408"/>
    <w:rsid w:val="69F875E7"/>
    <w:rsid w:val="6A1A0E21"/>
    <w:rsid w:val="6CDB7096"/>
    <w:rsid w:val="6D2B0C38"/>
    <w:rsid w:val="6D6C7F13"/>
    <w:rsid w:val="6E23274C"/>
    <w:rsid w:val="6EE92535"/>
    <w:rsid w:val="6F7A7FF3"/>
    <w:rsid w:val="70FA7F8E"/>
    <w:rsid w:val="71B31953"/>
    <w:rsid w:val="7246140B"/>
    <w:rsid w:val="73D752AD"/>
    <w:rsid w:val="75CB48EB"/>
    <w:rsid w:val="79E44820"/>
    <w:rsid w:val="7AAC5052"/>
    <w:rsid w:val="7C0766DB"/>
    <w:rsid w:val="7C167B02"/>
    <w:rsid w:val="7CC26D40"/>
    <w:rsid w:val="7D622FC2"/>
    <w:rsid w:val="7D8D556A"/>
    <w:rsid w:val="7E347C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0F34176"/>
  <w15:docId w15:val="{3327AA3D-3941-4C43-8C0A-E1089EE10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lsdException w:name="toc 5" w:uiPriority="39" w:unhideWhenUsed="1" w:qFormat="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uiPriority="35" w:unhideWhenUsed="1" w:qFormat="1"/>
    <w:lsdException w:name="table of figures"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next w:val="Normal"/>
    <w:link w:val="Ttulo1Car"/>
    <w:uiPriority w:val="9"/>
    <w:qFormat/>
    <w:pPr>
      <w:keepNext/>
      <w:keepLines/>
      <w:spacing w:before="240" w:after="0" w:line="240" w:lineRule="auto"/>
      <w:outlineLvl w:val="0"/>
    </w:pPr>
    <w:rPr>
      <w:rFonts w:ascii="Calibri" w:eastAsia="MS Gothic" w:hAnsi="Calibri"/>
      <w:color w:val="365F91"/>
      <w:sz w:val="32"/>
      <w:szCs w:val="32"/>
      <w:lang w:eastAsia="es-ES"/>
    </w:rPr>
  </w:style>
  <w:style w:type="paragraph" w:styleId="Ttulo2">
    <w:name w:val="heading 2"/>
    <w:basedOn w:val="Normal"/>
    <w:next w:val="Normal"/>
    <w:link w:val="Ttulo2Car"/>
    <w:uiPriority w:val="9"/>
    <w:unhideWhenUsed/>
    <w:qFormat/>
    <w:pPr>
      <w:keepNext/>
      <w:keepLines/>
      <w:spacing w:before="40" w:after="0"/>
      <w:outlineLvl w:val="1"/>
    </w:pPr>
    <w:rPr>
      <w:rFonts w:ascii="Calibri Light" w:eastAsia="Times New Roman" w:hAnsi="Calibri Light"/>
      <w:color w:val="2F5496"/>
      <w:sz w:val="26"/>
      <w:szCs w:val="26"/>
    </w:rPr>
  </w:style>
  <w:style w:type="paragraph" w:styleId="Ttulo3">
    <w:name w:val="heading 3"/>
    <w:basedOn w:val="Normal"/>
    <w:next w:val="Normal"/>
    <w:link w:val="Ttulo3Car"/>
    <w:uiPriority w:val="9"/>
    <w:unhideWhenUsed/>
    <w:qFormat/>
    <w:pPr>
      <w:keepNext/>
      <w:keepLines/>
      <w:spacing w:before="40" w:after="0"/>
      <w:outlineLvl w:val="2"/>
    </w:pPr>
    <w:rPr>
      <w:rFonts w:ascii="Calibri Light" w:eastAsia="Times New Roman" w:hAnsi="Calibri Light"/>
      <w:color w:val="1F3763"/>
      <w:sz w:val="24"/>
      <w:szCs w:val="24"/>
    </w:rPr>
  </w:style>
  <w:style w:type="paragraph" w:styleId="Ttulo4">
    <w:name w:val="heading 4"/>
    <w:basedOn w:val="Normal"/>
    <w:next w:val="Normal"/>
    <w:link w:val="Ttulo4Car"/>
    <w:uiPriority w:val="9"/>
    <w:unhideWhenUsed/>
    <w:qFormat/>
    <w:pPr>
      <w:keepNext/>
      <w:keepLines/>
      <w:spacing w:before="40" w:after="0"/>
      <w:outlineLvl w:val="3"/>
    </w:pPr>
    <w:rPr>
      <w:rFonts w:ascii="Calibri Light" w:eastAsia="Times New Roman" w:hAnsi="Calibri Light"/>
      <w:i/>
      <w:iCs/>
      <w:color w:val="2F5496"/>
    </w:rPr>
  </w:style>
  <w:style w:type="paragraph" w:styleId="Ttulo5">
    <w:name w:val="heading 5"/>
    <w:basedOn w:val="Normal"/>
    <w:next w:val="Normal"/>
    <w:link w:val="Ttulo5Car"/>
    <w:uiPriority w:val="9"/>
    <w:unhideWhenUsed/>
    <w:qFormat/>
    <w:pPr>
      <w:keepNext/>
      <w:keepLines/>
      <w:spacing w:before="40" w:after="0"/>
      <w:outlineLvl w:val="4"/>
    </w:pPr>
    <w:rPr>
      <w:rFonts w:ascii="Calibri Light" w:eastAsia="Times New Roman" w:hAnsi="Calibri Light"/>
      <w:color w:val="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extoindependiente">
    <w:name w:val="Body Text"/>
    <w:basedOn w:val="Normal"/>
    <w:link w:val="TextoindependienteCar"/>
    <w:uiPriority w:val="99"/>
    <w:unhideWhenUsed/>
    <w:qFormat/>
    <w:pPr>
      <w:spacing w:after="120" w:line="240" w:lineRule="auto"/>
      <w:jc w:val="both"/>
    </w:pPr>
    <w:rPr>
      <w:rFonts w:eastAsia="Calibri"/>
      <w:lang w:val="es-ES"/>
    </w:rPr>
  </w:style>
  <w:style w:type="paragraph" w:styleId="Descripcin">
    <w:name w:val="caption"/>
    <w:basedOn w:val="Normal"/>
    <w:next w:val="Normal"/>
    <w:uiPriority w:val="35"/>
    <w:unhideWhenUsed/>
    <w:qFormat/>
    <w:pPr>
      <w:spacing w:after="200" w:line="240" w:lineRule="auto"/>
    </w:pPr>
    <w:rPr>
      <w:i/>
      <w:iCs/>
      <w:color w:val="44546A"/>
      <w:sz w:val="18"/>
      <w:szCs w:val="18"/>
    </w:rPr>
  </w:style>
  <w:style w:type="character" w:styleId="Refdecomentario">
    <w:name w:val="annotation reference"/>
    <w:uiPriority w:val="99"/>
    <w:semiHidden/>
    <w:unhideWhenUsed/>
    <w:qFormat/>
    <w:rPr>
      <w:sz w:val="16"/>
      <w:szCs w:val="16"/>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Asuntodelcomentario">
    <w:name w:val="annotation subject"/>
    <w:basedOn w:val="Textocomentario"/>
    <w:next w:val="Textocomentario"/>
    <w:link w:val="AsuntodelcomentarioCar"/>
    <w:uiPriority w:val="99"/>
    <w:semiHidden/>
    <w:unhideWhenUsed/>
    <w:qFormat/>
    <w:rPr>
      <w:b/>
      <w:bCs/>
    </w:rPr>
  </w:style>
  <w:style w:type="character" w:styleId="nfasis">
    <w:name w:val="Emphasis"/>
    <w:uiPriority w:val="20"/>
    <w:qFormat/>
    <w:rPr>
      <w:i/>
      <w:iCs/>
    </w:rPr>
  </w:style>
  <w:style w:type="paragraph" w:styleId="Piedepgina">
    <w:name w:val="footer"/>
    <w:basedOn w:val="Normal"/>
    <w:link w:val="PiedepginaCar"/>
    <w:uiPriority w:val="99"/>
    <w:unhideWhenUsed/>
    <w:qFormat/>
    <w:pPr>
      <w:tabs>
        <w:tab w:val="center" w:pos="4252"/>
        <w:tab w:val="right" w:pos="8504"/>
      </w:tabs>
      <w:spacing w:after="0" w:line="240" w:lineRule="auto"/>
    </w:pPr>
  </w:style>
  <w:style w:type="character" w:styleId="Refdenotaalpie">
    <w:name w:val="footnote reference"/>
    <w:uiPriority w:val="99"/>
    <w:semiHidden/>
    <w:unhideWhenUsed/>
    <w:qFormat/>
    <w:rPr>
      <w:vertAlign w:val="superscript"/>
    </w:rPr>
  </w:style>
  <w:style w:type="paragraph" w:styleId="Textonotapie">
    <w:name w:val="footnote text"/>
    <w:basedOn w:val="Normal"/>
    <w:link w:val="TextonotapieCar"/>
    <w:uiPriority w:val="99"/>
    <w:unhideWhenUsed/>
    <w:qFormat/>
    <w:pPr>
      <w:spacing w:after="0" w:line="240" w:lineRule="auto"/>
    </w:pPr>
    <w:rPr>
      <w:rFonts w:ascii="Cambria" w:eastAsia="MS Mincho" w:hAnsi="Cambria"/>
      <w:sz w:val="20"/>
      <w:szCs w:val="20"/>
      <w:lang w:eastAsia="es-ES"/>
    </w:rPr>
  </w:style>
  <w:style w:type="paragraph" w:styleId="Encabezado">
    <w:name w:val="header"/>
    <w:basedOn w:val="Normal"/>
    <w:link w:val="EncabezadoCar"/>
    <w:uiPriority w:val="99"/>
    <w:unhideWhenUsed/>
    <w:qFormat/>
    <w:pPr>
      <w:tabs>
        <w:tab w:val="center" w:pos="4252"/>
        <w:tab w:val="right" w:pos="8504"/>
      </w:tabs>
      <w:spacing w:after="0" w:line="240" w:lineRule="auto"/>
    </w:pPr>
  </w:style>
  <w:style w:type="character" w:styleId="Hipervnculo">
    <w:name w:val="Hyperlink"/>
    <w:uiPriority w:val="99"/>
    <w:unhideWhenUsed/>
    <w:qFormat/>
    <w:rPr>
      <w:color w:val="0563C1"/>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eastAsia="Times New Roman"/>
      <w:sz w:val="24"/>
      <w:szCs w:val="24"/>
      <w:lang w:eastAsia="es-MX"/>
    </w:rPr>
  </w:style>
  <w:style w:type="character" w:styleId="Textoennegrita">
    <w:name w:val="Strong"/>
    <w:uiPriority w:val="22"/>
    <w:qFormat/>
    <w:rPr>
      <w:b/>
      <w:bCs/>
    </w:rPr>
  </w:style>
  <w:style w:type="paragraph" w:styleId="Subttulo">
    <w:name w:val="Subtitle"/>
    <w:basedOn w:val="Normal"/>
    <w:next w:val="Normal"/>
    <w:link w:val="SubttuloCar"/>
    <w:uiPriority w:val="11"/>
    <w:qFormat/>
    <w:rPr>
      <w:rFonts w:eastAsia="Times New Roman"/>
      <w:color w:val="5A5A5A"/>
      <w:spacing w:val="15"/>
    </w:rPr>
  </w:style>
  <w:style w:type="table" w:styleId="Tablaconcuadrcula">
    <w:name w:val="Table Grid"/>
    <w:basedOn w:val="Tabla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adeilustraciones">
    <w:name w:val="table of figures"/>
    <w:basedOn w:val="Normal"/>
    <w:next w:val="Normal"/>
    <w:uiPriority w:val="99"/>
    <w:unhideWhenUsed/>
    <w:qFormat/>
    <w:pPr>
      <w:spacing w:after="0"/>
      <w:ind w:left="440" w:hanging="440"/>
    </w:pPr>
    <w:rPr>
      <w:rFonts w:cs="Calibri"/>
      <w:smallCaps/>
      <w:sz w:val="20"/>
      <w:szCs w:val="20"/>
    </w:rPr>
  </w:style>
  <w:style w:type="paragraph" w:styleId="Ttulo">
    <w:name w:val="Title"/>
    <w:basedOn w:val="Normal"/>
    <w:next w:val="Normal"/>
    <w:link w:val="TtuloCar"/>
    <w:uiPriority w:val="10"/>
    <w:qFormat/>
    <w:pPr>
      <w:numPr>
        <w:numId w:val="1"/>
      </w:numPr>
      <w:pBdr>
        <w:bottom w:val="single" w:sz="8" w:space="4" w:color="4472C4"/>
      </w:pBdr>
      <w:spacing w:after="300" w:line="240" w:lineRule="auto"/>
      <w:contextualSpacing/>
    </w:pPr>
    <w:rPr>
      <w:rFonts w:ascii="Calibri Light" w:eastAsia="Times New Roman" w:hAnsi="Calibri Light"/>
      <w:b/>
      <w:color w:val="323E4F"/>
      <w:spacing w:val="5"/>
      <w:kern w:val="28"/>
      <w:sz w:val="40"/>
      <w:szCs w:val="52"/>
    </w:rPr>
  </w:style>
  <w:style w:type="paragraph" w:styleId="TDC1">
    <w:name w:val="toc 1"/>
    <w:basedOn w:val="Normal"/>
    <w:next w:val="Normal"/>
    <w:uiPriority w:val="39"/>
    <w:unhideWhenUsed/>
    <w:qFormat/>
    <w:pPr>
      <w:spacing w:before="120" w:after="0"/>
    </w:pPr>
    <w:rPr>
      <w:rFonts w:cs="Calibri"/>
      <w:b/>
      <w:bCs/>
      <w:i/>
      <w:iCs/>
      <w:sz w:val="24"/>
      <w:szCs w:val="24"/>
    </w:rPr>
  </w:style>
  <w:style w:type="paragraph" w:styleId="TDC2">
    <w:name w:val="toc 2"/>
    <w:basedOn w:val="Normal"/>
    <w:next w:val="Normal"/>
    <w:uiPriority w:val="39"/>
    <w:unhideWhenUsed/>
    <w:qFormat/>
    <w:pPr>
      <w:spacing w:before="120" w:after="0"/>
      <w:ind w:left="220"/>
    </w:pPr>
    <w:rPr>
      <w:rFonts w:cs="Calibri"/>
      <w:b/>
      <w:bCs/>
    </w:rPr>
  </w:style>
  <w:style w:type="paragraph" w:styleId="TDC3">
    <w:name w:val="toc 3"/>
    <w:basedOn w:val="Normal"/>
    <w:next w:val="Normal"/>
    <w:uiPriority w:val="39"/>
    <w:unhideWhenUsed/>
    <w:qFormat/>
    <w:pPr>
      <w:spacing w:after="0"/>
      <w:ind w:left="440"/>
    </w:pPr>
    <w:rPr>
      <w:rFonts w:cs="Calibri"/>
      <w:sz w:val="20"/>
      <w:szCs w:val="20"/>
    </w:rPr>
  </w:style>
  <w:style w:type="paragraph" w:styleId="TDC4">
    <w:name w:val="toc 4"/>
    <w:basedOn w:val="Normal"/>
    <w:next w:val="Normal"/>
    <w:uiPriority w:val="39"/>
    <w:unhideWhenUsed/>
    <w:pPr>
      <w:spacing w:after="0"/>
      <w:ind w:left="660"/>
    </w:pPr>
    <w:rPr>
      <w:rFonts w:cs="Calibri"/>
      <w:sz w:val="20"/>
      <w:szCs w:val="20"/>
    </w:rPr>
  </w:style>
  <w:style w:type="paragraph" w:styleId="TDC5">
    <w:name w:val="toc 5"/>
    <w:basedOn w:val="Normal"/>
    <w:next w:val="Normal"/>
    <w:uiPriority w:val="39"/>
    <w:unhideWhenUsed/>
    <w:qFormat/>
    <w:pPr>
      <w:spacing w:after="0"/>
      <w:ind w:left="880"/>
    </w:pPr>
    <w:rPr>
      <w:rFonts w:cs="Calibri"/>
      <w:sz w:val="20"/>
      <w:szCs w:val="20"/>
    </w:rPr>
  </w:style>
  <w:style w:type="paragraph" w:styleId="TDC6">
    <w:name w:val="toc 6"/>
    <w:basedOn w:val="Normal"/>
    <w:next w:val="Normal"/>
    <w:uiPriority w:val="39"/>
    <w:unhideWhenUsed/>
    <w:pPr>
      <w:spacing w:after="0"/>
      <w:ind w:left="1100"/>
    </w:pPr>
    <w:rPr>
      <w:rFonts w:cs="Calibri"/>
      <w:sz w:val="20"/>
      <w:szCs w:val="20"/>
    </w:rPr>
  </w:style>
  <w:style w:type="paragraph" w:styleId="TDC7">
    <w:name w:val="toc 7"/>
    <w:basedOn w:val="Normal"/>
    <w:next w:val="Normal"/>
    <w:uiPriority w:val="39"/>
    <w:unhideWhenUsed/>
    <w:pPr>
      <w:spacing w:after="0"/>
      <w:ind w:left="1320"/>
    </w:pPr>
    <w:rPr>
      <w:rFonts w:cs="Calibri"/>
      <w:sz w:val="20"/>
      <w:szCs w:val="20"/>
    </w:rPr>
  </w:style>
  <w:style w:type="paragraph" w:styleId="TDC8">
    <w:name w:val="toc 8"/>
    <w:basedOn w:val="Normal"/>
    <w:next w:val="Normal"/>
    <w:uiPriority w:val="39"/>
    <w:unhideWhenUsed/>
    <w:pPr>
      <w:spacing w:after="0"/>
      <w:ind w:left="1540"/>
    </w:pPr>
    <w:rPr>
      <w:rFonts w:cs="Calibri"/>
      <w:sz w:val="20"/>
      <w:szCs w:val="20"/>
    </w:rPr>
  </w:style>
  <w:style w:type="paragraph" w:styleId="TDC9">
    <w:name w:val="toc 9"/>
    <w:basedOn w:val="Normal"/>
    <w:next w:val="Normal"/>
    <w:uiPriority w:val="39"/>
    <w:unhideWhenUsed/>
    <w:pPr>
      <w:spacing w:after="0"/>
      <w:ind w:left="1760"/>
    </w:pPr>
    <w:rPr>
      <w:rFonts w:cs="Calibri"/>
      <w:sz w:val="20"/>
      <w:szCs w:val="20"/>
    </w:r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link w:val="PrrafodelistaCar"/>
    <w:uiPriority w:val="34"/>
    <w:qFormat/>
    <w:pPr>
      <w:ind w:left="720"/>
      <w:contextualSpacing/>
    </w:pPr>
  </w:style>
  <w:style w:type="character" w:customStyle="1" w:styleId="SubttuloCar">
    <w:name w:val="Subtítulo Car"/>
    <w:link w:val="Subttulo"/>
    <w:uiPriority w:val="11"/>
    <w:rPr>
      <w:rFonts w:eastAsia="Times New Roman"/>
      <w:color w:val="5A5A5A"/>
      <w:spacing w:val="15"/>
    </w:rPr>
  </w:style>
  <w:style w:type="paragraph" w:customStyle="1" w:styleId="Default">
    <w:name w:val="Default"/>
    <w:link w:val="DefaultCar"/>
    <w:qFormat/>
    <w:pPr>
      <w:autoSpaceDE w:val="0"/>
      <w:autoSpaceDN w:val="0"/>
      <w:adjustRightInd w:val="0"/>
    </w:pPr>
    <w:rPr>
      <w:rFonts w:ascii="Cambria" w:hAnsi="Cambria" w:cs="Cambria"/>
      <w:color w:val="000000"/>
      <w:sz w:val="24"/>
      <w:szCs w:val="24"/>
      <w:lang w:eastAsia="en-US"/>
    </w:rPr>
  </w:style>
  <w:style w:type="character" w:customStyle="1" w:styleId="Ttulo1Car">
    <w:name w:val="Título 1 Car"/>
    <w:link w:val="Ttulo1"/>
    <w:uiPriority w:val="9"/>
    <w:rPr>
      <w:rFonts w:ascii="Calibri" w:eastAsia="MS Gothic" w:hAnsi="Calibri" w:cs="Times New Roman"/>
      <w:color w:val="365F91"/>
      <w:sz w:val="32"/>
      <w:szCs w:val="32"/>
      <w:lang w:eastAsia="es-ES"/>
    </w:rPr>
  </w:style>
  <w:style w:type="character" w:customStyle="1" w:styleId="PrrafodelistaCar">
    <w:name w:val="Párrafo de lista Car"/>
    <w:link w:val="Prrafodelista"/>
    <w:uiPriority w:val="34"/>
    <w:qFormat/>
    <w:locked/>
  </w:style>
  <w:style w:type="paragraph" w:customStyle="1" w:styleId="Style3">
    <w:name w:val="Style 3"/>
    <w:basedOn w:val="Normal"/>
    <w:uiPriority w:val="99"/>
    <w:pPr>
      <w:widowControl w:val="0"/>
      <w:autoSpaceDE w:val="0"/>
      <w:autoSpaceDN w:val="0"/>
      <w:spacing w:before="252" w:after="0" w:line="285" w:lineRule="auto"/>
      <w:ind w:left="360"/>
      <w:jc w:val="both"/>
    </w:pPr>
    <w:rPr>
      <w:rFonts w:ascii="Verdana" w:eastAsia="Times New Roman" w:hAnsi="Verdana" w:cs="Verdana"/>
      <w:sz w:val="17"/>
      <w:szCs w:val="17"/>
      <w:lang w:val="en-US" w:eastAsia="es-ES"/>
    </w:rPr>
  </w:style>
  <w:style w:type="character" w:customStyle="1" w:styleId="TextocomentarioCar">
    <w:name w:val="Texto comentario Car"/>
    <w:link w:val="Textocomentario"/>
    <w:uiPriority w:val="99"/>
    <w:rPr>
      <w:sz w:val="20"/>
      <w:szCs w:val="20"/>
    </w:rPr>
  </w:style>
  <w:style w:type="paragraph" w:customStyle="1" w:styleId="1">
    <w:name w:val="1"/>
    <w:basedOn w:val="Normal"/>
    <w:next w:val="Normal"/>
    <w:uiPriority w:val="35"/>
    <w:unhideWhenUsed/>
    <w:qFormat/>
    <w:pPr>
      <w:spacing w:after="200" w:line="240" w:lineRule="auto"/>
    </w:pPr>
    <w:rPr>
      <w:rFonts w:ascii="Cambria" w:eastAsia="MS Mincho" w:hAnsi="Cambria"/>
      <w:i/>
      <w:iCs/>
      <w:color w:val="1F497D"/>
      <w:sz w:val="18"/>
      <w:szCs w:val="18"/>
      <w:lang w:eastAsia="es-ES"/>
    </w:rPr>
  </w:style>
  <w:style w:type="character" w:customStyle="1" w:styleId="TextonotapieCar">
    <w:name w:val="Texto nota pie Car"/>
    <w:link w:val="Textonotapie"/>
    <w:uiPriority w:val="99"/>
    <w:rPr>
      <w:rFonts w:ascii="Cambria" w:eastAsia="MS Mincho" w:hAnsi="Cambria" w:cs="Times New Roman"/>
      <w:sz w:val="20"/>
      <w:szCs w:val="20"/>
      <w:lang w:eastAsia="es-ES"/>
    </w:rPr>
  </w:style>
  <w:style w:type="character" w:customStyle="1" w:styleId="Ttulo2Car">
    <w:name w:val="Título 2 Car"/>
    <w:link w:val="Ttulo2"/>
    <w:uiPriority w:val="9"/>
    <w:rPr>
      <w:rFonts w:ascii="Calibri Light" w:eastAsia="Times New Roman" w:hAnsi="Calibri Light" w:cs="Times New Roman"/>
      <w:color w:val="2F5496"/>
      <w:sz w:val="26"/>
      <w:szCs w:val="26"/>
    </w:rPr>
  </w:style>
  <w:style w:type="paragraph" w:styleId="Sinespaciado">
    <w:name w:val="No Spacing"/>
    <w:link w:val="SinespaciadoCar"/>
    <w:uiPriority w:val="1"/>
    <w:qFormat/>
    <w:rPr>
      <w:rFonts w:eastAsia="Times New Roman"/>
      <w:sz w:val="22"/>
      <w:szCs w:val="22"/>
    </w:rPr>
  </w:style>
  <w:style w:type="character" w:customStyle="1" w:styleId="SinespaciadoCar">
    <w:name w:val="Sin espaciado Car"/>
    <w:link w:val="Sinespaciado"/>
    <w:uiPriority w:val="1"/>
    <w:rPr>
      <w:rFonts w:eastAsia="Times New Roman"/>
      <w:lang w:eastAsia="es-EC"/>
    </w:rPr>
  </w:style>
  <w:style w:type="paragraph" w:customStyle="1" w:styleId="Style49">
    <w:name w:val="_Style 49"/>
    <w:basedOn w:val="Ttulo1"/>
    <w:next w:val="Normal"/>
    <w:uiPriority w:val="39"/>
    <w:unhideWhenUsed/>
    <w:qFormat/>
    <w:pPr>
      <w:spacing w:line="259" w:lineRule="auto"/>
      <w:outlineLvl w:val="9"/>
    </w:pPr>
    <w:rPr>
      <w:rFonts w:ascii="Calibri Light" w:eastAsia="Times New Roman" w:hAnsi="Calibri Light"/>
      <w:color w:val="2F5496"/>
      <w:lang w:eastAsia="es-EC"/>
    </w:rPr>
  </w:style>
  <w:style w:type="character" w:customStyle="1" w:styleId="Ttulo3Car">
    <w:name w:val="Título 3 Car"/>
    <w:link w:val="Ttulo3"/>
    <w:uiPriority w:val="9"/>
    <w:rPr>
      <w:rFonts w:ascii="Calibri Light" w:eastAsia="Times New Roman" w:hAnsi="Calibri Light" w:cs="Times New Roman"/>
      <w:color w:val="1F3763"/>
      <w:sz w:val="24"/>
      <w:szCs w:val="24"/>
    </w:rPr>
  </w:style>
  <w:style w:type="character" w:customStyle="1" w:styleId="Ttulo4Car">
    <w:name w:val="Título 4 Car"/>
    <w:link w:val="Ttulo4"/>
    <w:uiPriority w:val="9"/>
    <w:rPr>
      <w:rFonts w:ascii="Calibri Light" w:eastAsia="Times New Roman" w:hAnsi="Calibri Light" w:cs="Times New Roman"/>
      <w:i/>
      <w:iCs/>
      <w:color w:val="2F5496"/>
    </w:rPr>
  </w:style>
  <w:style w:type="character" w:customStyle="1" w:styleId="Ttulo5Car">
    <w:name w:val="Título 5 Car"/>
    <w:link w:val="Ttulo5"/>
    <w:uiPriority w:val="9"/>
    <w:rPr>
      <w:rFonts w:ascii="Calibri Light" w:eastAsia="Times New Roman" w:hAnsi="Calibri Light" w:cs="Times New Roman"/>
      <w:color w:val="2F5496"/>
    </w:rPr>
  </w:style>
  <w:style w:type="character" w:customStyle="1" w:styleId="TextoindependienteCar">
    <w:name w:val="Texto independiente Car"/>
    <w:link w:val="Textoindependiente"/>
    <w:uiPriority w:val="99"/>
    <w:rPr>
      <w:rFonts w:ascii="Times New Roman" w:eastAsia="Calibri" w:hAnsi="Times New Roman" w:cs="Times New Roman"/>
      <w:lang w:val="es-ES"/>
    </w:rPr>
  </w:style>
  <w:style w:type="character" w:customStyle="1" w:styleId="DefaultCar">
    <w:name w:val="Default Car"/>
    <w:link w:val="Default"/>
    <w:rPr>
      <w:rFonts w:ascii="Cambria" w:hAnsi="Cambria" w:cs="Cambria"/>
      <w:color w:val="000000"/>
      <w:sz w:val="24"/>
      <w:szCs w:val="24"/>
    </w:rPr>
  </w:style>
  <w:style w:type="paragraph" w:customStyle="1" w:styleId="Epgrafe2">
    <w:name w:val="Epígrafe2"/>
    <w:basedOn w:val="Normal"/>
    <w:next w:val="Normal"/>
    <w:uiPriority w:val="35"/>
    <w:unhideWhenUsed/>
    <w:qFormat/>
    <w:pPr>
      <w:autoSpaceDE w:val="0"/>
      <w:autoSpaceDN w:val="0"/>
      <w:adjustRightInd w:val="0"/>
      <w:spacing w:after="0" w:line="240" w:lineRule="auto"/>
      <w:jc w:val="both"/>
    </w:pPr>
    <w:rPr>
      <w:rFonts w:ascii="Calibri" w:eastAsia="Calibri" w:hAnsi="Calibri"/>
      <w:b/>
      <w:bCs/>
      <w:sz w:val="20"/>
      <w:szCs w:val="20"/>
    </w:rPr>
  </w:style>
  <w:style w:type="paragraph" w:customStyle="1" w:styleId="Normal1">
    <w:name w:val="Normal1"/>
    <w:rPr>
      <w:rFonts w:ascii="Arial" w:eastAsia="Arial" w:hAnsi="Arial" w:cs="Arial"/>
      <w:lang w:eastAsia="es-ES"/>
    </w:rPr>
  </w:style>
  <w:style w:type="character" w:customStyle="1" w:styleId="leidos">
    <w:name w:val="leidos"/>
    <w:basedOn w:val="Fuentedeprrafopredeter"/>
  </w:style>
  <w:style w:type="character" w:customStyle="1" w:styleId="noleidos">
    <w:name w:val="no_leidos"/>
    <w:basedOn w:val="Fuentedeprrafopredeter"/>
  </w:style>
  <w:style w:type="table" w:customStyle="1" w:styleId="TableNormal11">
    <w:name w:val="Table Normal11"/>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spacing w:after="0" w:line="240" w:lineRule="auto"/>
      <w:ind w:left="107"/>
    </w:pPr>
    <w:rPr>
      <w:rFonts w:eastAsia="Times New Roman"/>
      <w:lang w:val="es-ES"/>
    </w:rPr>
  </w:style>
  <w:style w:type="table" w:customStyle="1" w:styleId="TableNormal1">
    <w:name w:val="Table Normal1"/>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TextodegloboCar">
    <w:name w:val="Texto de globo Car"/>
    <w:link w:val="Textodeglobo"/>
    <w:uiPriority w:val="99"/>
    <w:semiHidden/>
    <w:qFormat/>
    <w:rPr>
      <w:rFonts w:ascii="Tahoma" w:hAnsi="Tahoma" w:cs="Tahoma"/>
      <w:sz w:val="16"/>
      <w:szCs w:val="16"/>
    </w:rPr>
  </w:style>
  <w:style w:type="character" w:customStyle="1" w:styleId="TtuloCar">
    <w:name w:val="Título Car"/>
    <w:link w:val="Ttulo"/>
    <w:uiPriority w:val="10"/>
    <w:qFormat/>
    <w:rPr>
      <w:rFonts w:ascii="Calibri Light" w:eastAsia="Times New Roman" w:hAnsi="Calibri Light"/>
      <w:b/>
      <w:color w:val="323E4F"/>
      <w:spacing w:val="5"/>
      <w:kern w:val="28"/>
      <w:sz w:val="40"/>
      <w:szCs w:val="52"/>
      <w:lang w:eastAsia="en-US"/>
    </w:rPr>
  </w:style>
  <w:style w:type="paragraph" w:customStyle="1" w:styleId="Style66">
    <w:name w:val="_Style 66"/>
    <w:hidden/>
    <w:uiPriority w:val="99"/>
    <w:semiHidden/>
    <w:rPr>
      <w:sz w:val="22"/>
      <w:szCs w:val="22"/>
      <w:lang w:eastAsia="en-US"/>
    </w:rPr>
  </w:style>
  <w:style w:type="character" w:customStyle="1" w:styleId="AsuntodelcomentarioCar">
    <w:name w:val="Asunto del comentario Car"/>
    <w:link w:val="Asuntodelcomentario"/>
    <w:uiPriority w:val="99"/>
    <w:semiHidden/>
    <w:qFormat/>
    <w:rPr>
      <w:b/>
      <w:bCs/>
      <w:sz w:val="20"/>
      <w:szCs w:val="20"/>
    </w:rPr>
  </w:style>
  <w:style w:type="character" w:customStyle="1" w:styleId="markedcontent">
    <w:name w:val="markedcontent"/>
    <w:basedOn w:val="Fuentedeprrafopredeter"/>
    <w:qFormat/>
  </w:style>
  <w:style w:type="character" w:customStyle="1" w:styleId="fontstyle01">
    <w:name w:val="fontstyle01"/>
    <w:qFormat/>
    <w:rPr>
      <w:rFonts w:ascii="Times-Roman" w:hAnsi="Times-Roman" w:hint="default"/>
      <w:color w:val="000000"/>
      <w:sz w:val="22"/>
      <w:szCs w:val="22"/>
    </w:rPr>
  </w:style>
  <w:style w:type="table" w:customStyle="1" w:styleId="Style70">
    <w:name w:val="_Style 70"/>
    <w:basedOn w:val="Tablanormal"/>
    <w:uiPriority w:val="49"/>
    <w:qFormat/>
    <w:rPr>
      <w:rFonts w:ascii="Calibri" w:eastAsia="Calibri" w:hAnsi="Calibri"/>
      <w:sz w:val="22"/>
      <w:szCs w:val="22"/>
      <w:lang w:val="en-US" w:eastAsia="en-US"/>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abletextnarrow10">
    <w:name w:val="Table text narrow 10"/>
    <w:basedOn w:val="Normal"/>
    <w:qFormat/>
    <w:pPr>
      <w:spacing w:after="0" w:line="240" w:lineRule="auto"/>
    </w:pPr>
    <w:rPr>
      <w:rFonts w:ascii="Arial Narrow" w:eastAsia="Times New Roman" w:hAnsi="Arial Narrow"/>
      <w:sz w:val="20"/>
      <w:lang w:eastAsia="es-EC"/>
    </w:rPr>
  </w:style>
  <w:style w:type="paragraph" w:customStyle="1" w:styleId="western">
    <w:name w:val="western"/>
    <w:basedOn w:val="Normal"/>
    <w:qFormat/>
    <w:pPr>
      <w:spacing w:before="100" w:beforeAutospacing="1" w:after="100" w:afterAutospacing="1" w:line="240" w:lineRule="auto"/>
    </w:pPr>
    <w:rPr>
      <w:rFonts w:eastAsia="Times New Roman"/>
      <w:sz w:val="24"/>
      <w:szCs w:val="24"/>
      <w:lang w:eastAsia="es-EC"/>
    </w:rPr>
  </w:style>
  <w:style w:type="character" w:customStyle="1" w:styleId="Style73">
    <w:name w:val="_Style 73"/>
    <w:uiPriority w:val="99"/>
    <w:semiHidden/>
    <w:unhideWhenUsed/>
    <w:qFormat/>
    <w:rPr>
      <w:color w:val="605E5C"/>
      <w:shd w:val="clear" w:color="auto" w:fill="E1DFDD"/>
    </w:rPr>
  </w:style>
  <w:style w:type="table" w:customStyle="1" w:styleId="Style74">
    <w:name w:val="_Style 74"/>
    <w:basedOn w:val="Tablanormal"/>
    <w:uiPriority w:val="48"/>
    <w:qFormat/>
    <w:tblPr>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bottom w:val="nil"/>
        </w:tcBorders>
        <w:shd w:val="clear" w:color="auto" w:fill="FFFFFF"/>
      </w:tcPr>
    </w:tblStylePr>
    <w:tblStylePr w:type="band1Vert">
      <w:tblPr/>
      <w:tcPr>
        <w:tcBorders>
          <w:bottom w:val="single" w:sz="4" w:space="0" w:color="000000"/>
          <w:right w:val="single" w:sz="4" w:space="0" w:color="000000"/>
        </w:tcBorders>
      </w:tcPr>
    </w:tblStylePr>
    <w:tblStylePr w:type="band1Horz">
      <w:tblPr/>
      <w:tcPr>
        <w:tcBorders>
          <w:top w:val="single" w:sz="4" w:space="0" w:color="000000"/>
          <w:left w:val="single" w:sz="4" w:space="0" w:color="000000"/>
          <w:insideH w:val="nil"/>
        </w:tcBorders>
      </w:tcPr>
    </w:tblStylePr>
    <w:tblStylePr w:type="neCell">
      <w:tblPr/>
      <w:tcPr>
        <w:tcBorders>
          <w:left w:val="nil"/>
          <w:bottom w:val="nil"/>
        </w:tcBorders>
      </w:tcPr>
    </w:tblStylePr>
    <w:tblStylePr w:type="nwCell">
      <w:tblPr/>
      <w:tcPr>
        <w:tcBorders>
          <w:left w:val="nil"/>
          <w:right w:val="nil"/>
        </w:tcBorders>
      </w:tcPr>
    </w:tblStylePr>
    <w:tblStylePr w:type="seCell">
      <w:tblPr/>
      <w:tcPr>
        <w:tcBorders>
          <w:top w:val="double" w:sz="4" w:space="0" w:color="000000"/>
          <w:bottom w:val="nil"/>
        </w:tcBorders>
      </w:tcPr>
    </w:tblStylePr>
    <w:tblStylePr w:type="swCell">
      <w:tblPr/>
      <w:tcPr>
        <w:tcBorders>
          <w:top w:val="double" w:sz="4" w:space="0" w:color="000000"/>
          <w:right w:val="nil"/>
        </w:tcBorders>
      </w:tcPr>
    </w:tblStylePr>
  </w:style>
  <w:style w:type="paragraph" w:styleId="Revisin">
    <w:name w:val="Revision"/>
    <w:hidden/>
    <w:uiPriority w:val="99"/>
    <w:semiHidden/>
    <w:rsid w:val="00627AC2"/>
    <w:rPr>
      <w:sz w:val="22"/>
      <w:szCs w:val="22"/>
      <w:lang w:eastAsia="en-US"/>
    </w:rPr>
  </w:style>
  <w:style w:type="character" w:styleId="Mencinsinresolver">
    <w:name w:val="Unresolved Mention"/>
    <w:basedOn w:val="Fuentedeprrafopredeter"/>
    <w:uiPriority w:val="99"/>
    <w:semiHidden/>
    <w:unhideWhenUsed/>
    <w:rsid w:val="005875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71752">
      <w:bodyDiv w:val="1"/>
      <w:marLeft w:val="0"/>
      <w:marRight w:val="0"/>
      <w:marTop w:val="0"/>
      <w:marBottom w:val="0"/>
      <w:divBdr>
        <w:top w:val="none" w:sz="0" w:space="0" w:color="auto"/>
        <w:left w:val="none" w:sz="0" w:space="0" w:color="auto"/>
        <w:bottom w:val="none" w:sz="0" w:space="0" w:color="auto"/>
        <w:right w:val="none" w:sz="0" w:space="0" w:color="auto"/>
      </w:divBdr>
    </w:div>
    <w:div w:id="228198115">
      <w:bodyDiv w:val="1"/>
      <w:marLeft w:val="0"/>
      <w:marRight w:val="0"/>
      <w:marTop w:val="0"/>
      <w:marBottom w:val="0"/>
      <w:divBdr>
        <w:top w:val="none" w:sz="0" w:space="0" w:color="auto"/>
        <w:left w:val="none" w:sz="0" w:space="0" w:color="auto"/>
        <w:bottom w:val="none" w:sz="0" w:space="0" w:color="auto"/>
        <w:right w:val="none" w:sz="0" w:space="0" w:color="auto"/>
      </w:divBdr>
    </w:div>
    <w:div w:id="236943030">
      <w:bodyDiv w:val="1"/>
      <w:marLeft w:val="0"/>
      <w:marRight w:val="0"/>
      <w:marTop w:val="0"/>
      <w:marBottom w:val="0"/>
      <w:divBdr>
        <w:top w:val="none" w:sz="0" w:space="0" w:color="auto"/>
        <w:left w:val="none" w:sz="0" w:space="0" w:color="auto"/>
        <w:bottom w:val="none" w:sz="0" w:space="0" w:color="auto"/>
        <w:right w:val="none" w:sz="0" w:space="0" w:color="auto"/>
      </w:divBdr>
    </w:div>
    <w:div w:id="351880539">
      <w:bodyDiv w:val="1"/>
      <w:marLeft w:val="0"/>
      <w:marRight w:val="0"/>
      <w:marTop w:val="0"/>
      <w:marBottom w:val="0"/>
      <w:divBdr>
        <w:top w:val="none" w:sz="0" w:space="0" w:color="auto"/>
        <w:left w:val="none" w:sz="0" w:space="0" w:color="auto"/>
        <w:bottom w:val="none" w:sz="0" w:space="0" w:color="auto"/>
        <w:right w:val="none" w:sz="0" w:space="0" w:color="auto"/>
      </w:divBdr>
    </w:div>
    <w:div w:id="1117259949">
      <w:bodyDiv w:val="1"/>
      <w:marLeft w:val="0"/>
      <w:marRight w:val="0"/>
      <w:marTop w:val="0"/>
      <w:marBottom w:val="0"/>
      <w:divBdr>
        <w:top w:val="none" w:sz="0" w:space="0" w:color="auto"/>
        <w:left w:val="none" w:sz="0" w:space="0" w:color="auto"/>
        <w:bottom w:val="none" w:sz="0" w:space="0" w:color="auto"/>
        <w:right w:val="none" w:sz="0" w:space="0" w:color="auto"/>
      </w:divBdr>
    </w:div>
    <w:div w:id="1392651293">
      <w:bodyDiv w:val="1"/>
      <w:marLeft w:val="0"/>
      <w:marRight w:val="0"/>
      <w:marTop w:val="0"/>
      <w:marBottom w:val="0"/>
      <w:divBdr>
        <w:top w:val="none" w:sz="0" w:space="0" w:color="auto"/>
        <w:left w:val="none" w:sz="0" w:space="0" w:color="auto"/>
        <w:bottom w:val="none" w:sz="0" w:space="0" w:color="auto"/>
        <w:right w:val="none" w:sz="0" w:space="0" w:color="auto"/>
      </w:divBdr>
    </w:div>
    <w:div w:id="16137802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8/08/relationships/commentsExtensible" Target="commentsExtensible.xml"/><Relationship Id="rId18" Type="http://schemas.openxmlformats.org/officeDocument/2006/relationships/hyperlink" Target="https://www.serviciopostal.gob.ec/" TargetMode="External"/><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chart" Target="charts/chart1.xml"/><Relationship Id="rId34" Type="http://schemas.openxmlformats.org/officeDocument/2006/relationships/fontTable" Target="fontTable.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3.png"/><Relationship Id="rId25" Type="http://schemas.openxmlformats.org/officeDocument/2006/relationships/header" Target="header2.xml"/><Relationship Id="rId33"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yperlink" Target="https://www.primicias.ec/noticias/economia/riesgo-pais-ecuador-incremento-reforma-tributaria-noboa/" TargetMode="External"/><Relationship Id="rId20" Type="http://schemas.openxmlformats.org/officeDocument/2006/relationships/image" Target="media/image5.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footer" Target="footer1.xml"/><Relationship Id="rId32" Type="http://schemas.openxmlformats.org/officeDocument/2006/relationships/chart" Target="charts/chart4.xml"/><Relationship Id="rId5" Type="http://schemas.openxmlformats.org/officeDocument/2006/relationships/settings" Target="settings.xml"/><Relationship Id="rId15" Type="http://schemas.openxmlformats.org/officeDocument/2006/relationships/hyperlink" Target="https://www.primicias.ec/noticias/economia/fmi-latinoamerica-ecuador-mexico-brasil/" TargetMode="External"/><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comments" Target="comments.xml"/><Relationship Id="rId19" Type="http://schemas.openxmlformats.org/officeDocument/2006/relationships/image" Target="media/image4.png"/><Relationship Id="rId31" Type="http://schemas.openxmlformats.org/officeDocument/2006/relationships/chart" Target="charts/chart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hyperlink" Target="https://www.mordorintelligence.com/es/industry-reports/courier-express-and-parcel-cep-market" TargetMode="External"/><Relationship Id="rId27" Type="http://schemas.openxmlformats.org/officeDocument/2006/relationships/image" Target="media/image11.emf"/><Relationship Id="rId30" Type="http://schemas.openxmlformats.org/officeDocument/2006/relationships/chart" Target="charts/chart2.xml"/><Relationship Id="rId35" Type="http://schemas.microsoft.com/office/2011/relationships/people" Target="peop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10.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irene.salazar\Downloads\calculos%20informe%20gesti&#243;n%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rene.salazar\Downloads\calculos%20informe%20gesti&#243;n%20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rene.salazar\Downloads\calculos%20informe%20gesti&#243;n%20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ulliana.delgado\iCloudDrive\Desktop\SPE%20EP\PATROCINIO\MATRICES%20INFORMES%20DE%20GESTION\Matriz%20Procesos%20Judiciales%20III%20Trimestre%202023.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Operadores Postales Habilitados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Hoja1!$B$6</c:f>
              <c:strCache>
                <c:ptCount val="1"/>
                <c:pt idx="0">
                  <c:v>2018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1">
                  <c:v># OPERADORES</c:v>
                </c:pt>
              </c:strCache>
            </c:strRef>
          </c:cat>
          <c:val>
            <c:numRef>
              <c:f>Hoja1!$C$6</c:f>
              <c:numCache>
                <c:formatCode>General</c:formatCode>
                <c:ptCount val="1"/>
                <c:pt idx="0">
                  <c:v>130</c:v>
                </c:pt>
              </c:numCache>
            </c:numRef>
          </c:val>
          <c:extLst>
            <c:ext xmlns:c16="http://schemas.microsoft.com/office/drawing/2014/chart" uri="{C3380CC4-5D6E-409C-BE32-E72D297353CC}">
              <c16:uniqueId val="{00000000-0E30-47DD-81B6-43DFD928C04A}"/>
            </c:ext>
          </c:extLst>
        </c:ser>
        <c:ser>
          <c:idx val="1"/>
          <c:order val="1"/>
          <c:tx>
            <c:strRef>
              <c:f>Hoja1!$B$7</c:f>
              <c:strCache>
                <c:ptCount val="1"/>
                <c:pt idx="0">
                  <c:v>2019</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1">
                  <c:v># OPERADORES</c:v>
                </c:pt>
              </c:strCache>
            </c:strRef>
          </c:cat>
          <c:val>
            <c:numRef>
              <c:f>Hoja1!$C$7</c:f>
              <c:numCache>
                <c:formatCode>General</c:formatCode>
                <c:ptCount val="1"/>
                <c:pt idx="0">
                  <c:v>172</c:v>
                </c:pt>
              </c:numCache>
            </c:numRef>
          </c:val>
          <c:extLst>
            <c:ext xmlns:c16="http://schemas.microsoft.com/office/drawing/2014/chart" uri="{C3380CC4-5D6E-409C-BE32-E72D297353CC}">
              <c16:uniqueId val="{00000001-0E30-47DD-81B6-43DFD928C04A}"/>
            </c:ext>
          </c:extLst>
        </c:ser>
        <c:ser>
          <c:idx val="2"/>
          <c:order val="2"/>
          <c:tx>
            <c:strRef>
              <c:f>Hoja1!$B$8</c:f>
              <c:strCache>
                <c:ptCount val="1"/>
                <c:pt idx="0">
                  <c:v>2020</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1">
                  <c:v># OPERADORES</c:v>
                </c:pt>
              </c:strCache>
            </c:strRef>
          </c:cat>
          <c:val>
            <c:numRef>
              <c:f>Hoja1!$C$8</c:f>
              <c:numCache>
                <c:formatCode>General</c:formatCode>
                <c:ptCount val="1"/>
                <c:pt idx="0">
                  <c:v>172</c:v>
                </c:pt>
              </c:numCache>
            </c:numRef>
          </c:val>
          <c:extLst>
            <c:ext xmlns:c16="http://schemas.microsoft.com/office/drawing/2014/chart" uri="{C3380CC4-5D6E-409C-BE32-E72D297353CC}">
              <c16:uniqueId val="{00000002-0E30-47DD-81B6-43DFD928C04A}"/>
            </c:ext>
          </c:extLst>
        </c:ser>
        <c:ser>
          <c:idx val="3"/>
          <c:order val="3"/>
          <c:tx>
            <c:strRef>
              <c:f>Hoja1!$B$9</c:f>
              <c:strCache>
                <c:ptCount val="1"/>
                <c:pt idx="0">
                  <c:v>2021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1">
                  <c:v># OPERADORES</c:v>
                </c:pt>
              </c:strCache>
            </c:strRef>
          </c:cat>
          <c:val>
            <c:numRef>
              <c:f>Hoja1!$C$9</c:f>
              <c:numCache>
                <c:formatCode>General</c:formatCode>
                <c:ptCount val="1"/>
                <c:pt idx="0">
                  <c:v>214</c:v>
                </c:pt>
              </c:numCache>
            </c:numRef>
          </c:val>
          <c:extLst>
            <c:ext xmlns:c16="http://schemas.microsoft.com/office/drawing/2014/chart" uri="{C3380CC4-5D6E-409C-BE32-E72D297353CC}">
              <c16:uniqueId val="{00000003-0E30-47DD-81B6-43DFD928C04A}"/>
            </c:ext>
          </c:extLst>
        </c:ser>
        <c:ser>
          <c:idx val="4"/>
          <c:order val="4"/>
          <c:tx>
            <c:strRef>
              <c:f>Hoja1!$B$10</c:f>
              <c:strCache>
                <c:ptCount val="1"/>
                <c:pt idx="0">
                  <c:v>2022</c:v>
                </c:pt>
              </c:strCache>
            </c:strRef>
          </c:tx>
          <c:spPr>
            <a:solidFill>
              <a:schemeClr val="accent5"/>
            </a:solidFill>
            <a:ln>
              <a:noFill/>
            </a:ln>
            <a:effectLst/>
          </c:spPr>
          <c:invertIfNegative val="0"/>
          <c:dLbls>
            <c:dLbl>
              <c:idx val="0"/>
              <c:tx>
                <c:rich>
                  <a:bodyPr/>
                  <a:lstStyle/>
                  <a:p>
                    <a:r>
                      <a:rPr lang="en-US"/>
                      <a:t>*</a:t>
                    </a:r>
                    <a:fld id="{6ADF40C2-3A03-41A7-AEC8-CFA9A2070F9E}" type="VALUE">
                      <a:rPr lang="en-US"/>
                      <a:pPr/>
                      <a:t>[VALOR]</a:t>
                    </a:fld>
                    <a:endParaRPr lang="en-US"/>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E30-47DD-81B6-43DFD928C0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Hoja1!$C$4:$C$5</c:f>
              <c:strCache>
                <c:ptCount val="2"/>
                <c:pt idx="1">
                  <c:v># OPERADORES</c:v>
                </c:pt>
              </c:strCache>
            </c:strRef>
          </c:cat>
          <c:val>
            <c:numRef>
              <c:f>Hoja1!$C$10</c:f>
              <c:numCache>
                <c:formatCode>General</c:formatCode>
                <c:ptCount val="1"/>
                <c:pt idx="0">
                  <c:v>289</c:v>
                </c:pt>
              </c:numCache>
            </c:numRef>
          </c:val>
          <c:extLst>
            <c:ext xmlns:c16="http://schemas.microsoft.com/office/drawing/2014/chart" uri="{C3380CC4-5D6E-409C-BE32-E72D297353CC}">
              <c16:uniqueId val="{00000005-0E30-47DD-81B6-43DFD928C04A}"/>
            </c:ext>
          </c:extLst>
        </c:ser>
        <c:ser>
          <c:idx val="5"/>
          <c:order val="5"/>
          <c:tx>
            <c:strRef>
              <c:f>Hoja1!$B$11</c:f>
              <c:strCache>
                <c:ptCount val="1"/>
                <c:pt idx="0">
                  <c:v>2023</c:v>
                </c:pt>
              </c:strCache>
            </c:strRef>
          </c:tx>
          <c:spPr>
            <a:solidFill>
              <a:schemeClr val="accent6"/>
            </a:solidFill>
            <a:ln>
              <a:noFill/>
            </a:ln>
            <a:effectLst/>
          </c:spPr>
          <c:invertIfNegative val="0"/>
          <c:dLbls>
            <c:delete val="1"/>
          </c:dLbls>
          <c:cat>
            <c:strRef>
              <c:f>Hoja1!$C$4:$C$5</c:f>
              <c:strCache>
                <c:ptCount val="2"/>
                <c:pt idx="1">
                  <c:v># OPERADORES</c:v>
                </c:pt>
              </c:strCache>
            </c:strRef>
          </c:cat>
          <c:val>
            <c:numRef>
              <c:f>Hoja1!$C$11</c:f>
              <c:numCache>
                <c:formatCode>General</c:formatCode>
                <c:ptCount val="1"/>
                <c:pt idx="0">
                  <c:v>0</c:v>
                </c:pt>
              </c:numCache>
            </c:numRef>
          </c:val>
          <c:extLst>
            <c:ext xmlns:c16="http://schemas.microsoft.com/office/drawing/2014/chart" uri="{C3380CC4-5D6E-409C-BE32-E72D297353CC}">
              <c16:uniqueId val="{00000006-0E30-47DD-81B6-43DFD928C04A}"/>
            </c:ext>
          </c:extLst>
        </c:ser>
        <c:dLbls>
          <c:dLblPos val="inEnd"/>
          <c:showLegendKey val="0"/>
          <c:showVal val="1"/>
          <c:showCatName val="0"/>
          <c:showSerName val="0"/>
          <c:showPercent val="0"/>
          <c:showBubbleSize val="0"/>
        </c:dLbls>
        <c:gapWidth val="219"/>
        <c:overlap val="-27"/>
        <c:axId val="1491824079"/>
        <c:axId val="1491841967"/>
      </c:barChart>
      <c:catAx>
        <c:axId val="14918240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91841967"/>
        <c:crosses val="autoZero"/>
        <c:auto val="1"/>
        <c:lblAlgn val="ctr"/>
        <c:lblOffset val="100"/>
        <c:noMultiLvlLbl val="0"/>
      </c:catAx>
      <c:valAx>
        <c:axId val="1491841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14918240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C" sz="1050"/>
              <a:t>Número de Servidores </a:t>
            </a:r>
          </a:p>
          <a:p>
            <a:pPr>
              <a:defRPr sz="1050"/>
            </a:pPr>
            <a:r>
              <a:rPr lang="es-EC" sz="1050"/>
              <a:t>(TERCER TRIMESTRE 2023)</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Hoja1!$E$12:$E$14</c:f>
              <c:numCache>
                <c:formatCode>mmm\-yy</c:formatCode>
                <c:ptCount val="3"/>
                <c:pt idx="0">
                  <c:v>45200</c:v>
                </c:pt>
                <c:pt idx="1">
                  <c:v>45231</c:v>
                </c:pt>
                <c:pt idx="2">
                  <c:v>45261</c:v>
                </c:pt>
              </c:numCache>
            </c:numRef>
          </c:cat>
          <c:val>
            <c:numRef>
              <c:f>Hoja1!$F$12:$F$14</c:f>
              <c:numCache>
                <c:formatCode>General</c:formatCode>
                <c:ptCount val="3"/>
                <c:pt idx="0">
                  <c:v>85</c:v>
                </c:pt>
                <c:pt idx="1">
                  <c:v>80</c:v>
                </c:pt>
                <c:pt idx="2">
                  <c:v>79</c:v>
                </c:pt>
              </c:numCache>
            </c:numRef>
          </c:val>
          <c:extLst>
            <c:ext xmlns:c16="http://schemas.microsoft.com/office/drawing/2014/chart" uri="{C3380CC4-5D6E-409C-BE32-E72D297353CC}">
              <c16:uniqueId val="{00000000-A9CE-4E42-A1E6-0C92B556A247}"/>
            </c:ext>
          </c:extLst>
        </c:ser>
        <c:dLbls>
          <c:showLegendKey val="0"/>
          <c:showVal val="0"/>
          <c:showCatName val="0"/>
          <c:showSerName val="0"/>
          <c:showPercent val="0"/>
          <c:showBubbleSize val="0"/>
        </c:dLbls>
        <c:gapWidth val="219"/>
        <c:overlap val="-27"/>
        <c:axId val="1353182192"/>
        <c:axId val="1353182608"/>
      </c:barChart>
      <c:dateAx>
        <c:axId val="135318219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crossAx val="1353182608"/>
        <c:crosses val="autoZero"/>
        <c:auto val="1"/>
        <c:lblOffset val="100"/>
        <c:baseTimeUnit val="months"/>
      </c:dateAx>
      <c:valAx>
        <c:axId val="1353182608"/>
        <c:scaling>
          <c:orientation val="minMax"/>
          <c:min val="7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C"/>
          </a:p>
        </c:txPr>
        <c:crossAx val="13531821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1"/>
          <c:order val="1"/>
          <c:tx>
            <c:strRef>
              <c:f>Hoja1!$C$26</c:f>
              <c:strCache>
                <c:ptCount val="1"/>
                <c:pt idx="0">
                  <c:v>Masa Salarial</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Hoja1!$A$27:$A$38</c:f>
              <c:numCache>
                <c:formatCode>mmm\-yy</c:formatCode>
                <c:ptCount val="3"/>
                <c:pt idx="0">
                  <c:v>45200</c:v>
                </c:pt>
                <c:pt idx="1">
                  <c:v>45231</c:v>
                </c:pt>
                <c:pt idx="2">
                  <c:v>45261</c:v>
                </c:pt>
              </c:numCache>
            </c:numRef>
          </c:cat>
          <c:val>
            <c:numRef>
              <c:f>Hoja1!$C$27:$C$38</c:f>
              <c:numCache>
                <c:formatCode>_("$"* #,##0.00_);_("$"* \(#,##0.00\);_("$"* "-"??_);_(@_)</c:formatCode>
                <c:ptCount val="3"/>
                <c:pt idx="0">
                  <c:v>113243.96325</c:v>
                </c:pt>
                <c:pt idx="1">
                  <c:v>104121.27499999995</c:v>
                </c:pt>
                <c:pt idx="2">
                  <c:v>104913.67999999995</c:v>
                </c:pt>
              </c:numCache>
            </c:numRef>
          </c:val>
          <c:extLst>
            <c:ext xmlns:c16="http://schemas.microsoft.com/office/drawing/2014/chart" uri="{C3380CC4-5D6E-409C-BE32-E72D297353CC}">
              <c16:uniqueId val="{00000000-2F8D-49FB-8512-D4E1A670C023}"/>
            </c:ext>
          </c:extLst>
        </c:ser>
        <c:dLbls>
          <c:showLegendKey val="0"/>
          <c:showVal val="0"/>
          <c:showCatName val="0"/>
          <c:showSerName val="0"/>
          <c:showPercent val="0"/>
          <c:showBubbleSize val="0"/>
        </c:dLbls>
        <c:gapWidth val="219"/>
        <c:overlap val="-27"/>
        <c:axId val="936921344"/>
        <c:axId val="936927584"/>
        <c:extLst>
          <c:ext xmlns:c15="http://schemas.microsoft.com/office/drawing/2012/chart" uri="{02D57815-91ED-43cb-92C2-25804820EDAC}">
            <c15:filteredBarSeries>
              <c15:ser>
                <c:idx val="0"/>
                <c:order val="0"/>
                <c:tx>
                  <c:strRef>
                    <c:extLst>
                      <c:ext uri="{02D57815-91ED-43cb-92C2-25804820EDAC}">
                        <c15:formulaRef>
                          <c15:sqref>Hoja1!$B$26</c15:sqref>
                        </c15:formulaRef>
                      </c:ext>
                    </c:extLst>
                    <c:strCache>
                      <c:ptCount val="1"/>
                      <c:pt idx="0">
                        <c:v>No. Servidores</c:v>
                      </c:pt>
                    </c:strCache>
                  </c:strRef>
                </c:tx>
                <c:spPr>
                  <a:solidFill>
                    <a:schemeClr val="accent5">
                      <a:shade val="76000"/>
                    </a:schemeClr>
                  </a:solidFill>
                  <a:ln>
                    <a:noFill/>
                  </a:ln>
                  <a:effectLst/>
                </c:spPr>
                <c:invertIfNegative val="0"/>
                <c:cat>
                  <c:numRef>
                    <c:extLst>
                      <c:ext uri="{02D57815-91ED-43cb-92C2-25804820EDAC}">
                        <c15:formulaRef>
                          <c15:sqref>Hoja1!$A$27:$A$38</c15:sqref>
                        </c15:formulaRef>
                      </c:ext>
                    </c:extLst>
                    <c:numCache>
                      <c:formatCode>mmm\-yy</c:formatCode>
                      <c:ptCount val="3"/>
                      <c:pt idx="0">
                        <c:v>45200</c:v>
                      </c:pt>
                      <c:pt idx="1">
                        <c:v>45231</c:v>
                      </c:pt>
                      <c:pt idx="2">
                        <c:v>45261</c:v>
                      </c:pt>
                    </c:numCache>
                  </c:numRef>
                </c:cat>
                <c:val>
                  <c:numRef>
                    <c:extLst>
                      <c:ext uri="{02D57815-91ED-43cb-92C2-25804820EDAC}">
                        <c15:formulaRef>
                          <c15:sqref>Hoja1!$B$27:$B$38</c15:sqref>
                        </c15:formulaRef>
                      </c:ext>
                    </c:extLst>
                    <c:numCache>
                      <c:formatCode>General</c:formatCode>
                      <c:ptCount val="3"/>
                      <c:pt idx="0">
                        <c:v>87</c:v>
                      </c:pt>
                      <c:pt idx="1">
                        <c:v>79</c:v>
                      </c:pt>
                      <c:pt idx="2">
                        <c:v>79</c:v>
                      </c:pt>
                    </c:numCache>
                  </c:numRef>
                </c:val>
                <c:extLst>
                  <c:ext xmlns:c16="http://schemas.microsoft.com/office/drawing/2014/chart" uri="{C3380CC4-5D6E-409C-BE32-E72D297353CC}">
                    <c16:uniqueId val="{00000001-2F8D-49FB-8512-D4E1A670C023}"/>
                  </c:ext>
                </c:extLst>
              </c15:ser>
            </c15:filteredBarSeries>
          </c:ext>
        </c:extLst>
      </c:barChart>
      <c:dateAx>
        <c:axId val="936921344"/>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EC"/>
          </a:p>
        </c:txPr>
        <c:crossAx val="936927584"/>
        <c:crosses val="autoZero"/>
        <c:auto val="1"/>
        <c:lblOffset val="100"/>
        <c:baseTimeUnit val="months"/>
      </c:dateAx>
      <c:valAx>
        <c:axId val="93692758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936921344"/>
        <c:crosses val="autoZero"/>
        <c:crossBetween val="between"/>
        <c:majorUnit val="5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0F7-4B8D-A86D-A8946CD7920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0F7-4B8D-A86D-A8946CD7920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Hoja1!$A$46:$A$47</c:f>
              <c:strCache>
                <c:ptCount val="2"/>
                <c:pt idx="0">
                  <c:v>HOMBRES</c:v>
                </c:pt>
                <c:pt idx="1">
                  <c:v>MUJERES</c:v>
                </c:pt>
              </c:strCache>
            </c:strRef>
          </c:cat>
          <c:val>
            <c:numRef>
              <c:f>Hoja1!$B$46:$B$47</c:f>
              <c:numCache>
                <c:formatCode>0.00%</c:formatCode>
                <c:ptCount val="2"/>
                <c:pt idx="0">
                  <c:v>0.645569620253165</c:v>
                </c:pt>
                <c:pt idx="1">
                  <c:v>0.35443037974683544</c:v>
                </c:pt>
              </c:numCache>
            </c:numRef>
          </c:val>
          <c:extLst>
            <c:ext xmlns:c16="http://schemas.microsoft.com/office/drawing/2014/chart" uri="{C3380CC4-5D6E-409C-BE32-E72D297353CC}">
              <c16:uniqueId val="{00000004-80F7-4B8D-A86D-A8946CD79202}"/>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C"/>
              <a:t>Procesos</a:t>
            </a:r>
            <a:r>
              <a:rPr lang="es-EC" baseline="0"/>
              <a:t> Judiciales</a:t>
            </a:r>
            <a:endParaRPr lang="es-EC"/>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C"/>
        </a:p>
      </c:txPr>
    </c:title>
    <c:autoTitleDeleted val="0"/>
    <c:plotArea>
      <c:layout/>
      <c:barChart>
        <c:barDir val="col"/>
        <c:grouping val="clustered"/>
        <c:varyColors val="0"/>
        <c:ser>
          <c:idx val="0"/>
          <c:order val="0"/>
          <c:tx>
            <c:strRef>
              <c:f>Hoja2!$B$4</c:f>
              <c:strCache>
                <c:ptCount val="1"/>
                <c:pt idx="0">
                  <c:v>ACTOR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Hoja2!$C$3:$E$3</c:f>
              <c:strCache>
                <c:ptCount val="3"/>
                <c:pt idx="0">
                  <c:v>DENUNCIAS</c:v>
                </c:pt>
                <c:pt idx="1">
                  <c:v>PROCESOS CONSTITUCIONALES</c:v>
                </c:pt>
                <c:pt idx="2">
                  <c:v>PROCESOS LABORALES</c:v>
                </c:pt>
              </c:strCache>
            </c:strRef>
          </c:cat>
          <c:val>
            <c:numRef>
              <c:f>Hoja2!$C$4:$E$4</c:f>
              <c:numCache>
                <c:formatCode>General</c:formatCode>
                <c:ptCount val="3"/>
                <c:pt idx="0">
                  <c:v>7</c:v>
                </c:pt>
                <c:pt idx="1">
                  <c:v>0</c:v>
                </c:pt>
                <c:pt idx="2">
                  <c:v>0</c:v>
                </c:pt>
              </c:numCache>
            </c:numRef>
          </c:val>
          <c:extLst>
            <c:ext xmlns:c16="http://schemas.microsoft.com/office/drawing/2014/chart" uri="{C3380CC4-5D6E-409C-BE32-E72D297353CC}">
              <c16:uniqueId val="{00000000-78FE-41C6-8C23-C1FF007A9AA8}"/>
            </c:ext>
          </c:extLst>
        </c:ser>
        <c:ser>
          <c:idx val="1"/>
          <c:order val="1"/>
          <c:tx>
            <c:strRef>
              <c:f>Hoja2!$B$5</c:f>
              <c:strCache>
                <c:ptCount val="1"/>
                <c:pt idx="0">
                  <c:v>DEMANDADO</c:v>
                </c:pt>
              </c:strCache>
            </c:strRef>
          </c:tx>
          <c:spPr>
            <a:solidFill>
              <a:schemeClr val="accent2"/>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94-49CC-AF6E-19BDCB100E95}"/>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94-49CC-AF6E-19BDCB100E9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C"/>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Hoja2!$C$3:$E$3</c:f>
              <c:strCache>
                <c:ptCount val="3"/>
                <c:pt idx="0">
                  <c:v>DENUNCIAS</c:v>
                </c:pt>
                <c:pt idx="1">
                  <c:v>PROCESOS CONSTITUCIONALES</c:v>
                </c:pt>
                <c:pt idx="2">
                  <c:v>PROCESOS LABORALES</c:v>
                </c:pt>
              </c:strCache>
            </c:strRef>
          </c:cat>
          <c:val>
            <c:numRef>
              <c:f>Hoja2!$C$5:$E$5</c:f>
              <c:numCache>
                <c:formatCode>General</c:formatCode>
                <c:ptCount val="3"/>
                <c:pt idx="0">
                  <c:v>0</c:v>
                </c:pt>
                <c:pt idx="1">
                  <c:v>5</c:v>
                </c:pt>
                <c:pt idx="2">
                  <c:v>8</c:v>
                </c:pt>
              </c:numCache>
            </c:numRef>
          </c:val>
          <c:extLst>
            <c:ext xmlns:c16="http://schemas.microsoft.com/office/drawing/2014/chart" uri="{C3380CC4-5D6E-409C-BE32-E72D297353CC}">
              <c16:uniqueId val="{00000001-78FE-41C6-8C23-C1FF007A9AA8}"/>
            </c:ext>
          </c:extLst>
        </c:ser>
        <c:dLbls>
          <c:showLegendKey val="0"/>
          <c:showVal val="0"/>
          <c:showCatName val="0"/>
          <c:showSerName val="0"/>
          <c:showPercent val="0"/>
          <c:showBubbleSize val="0"/>
        </c:dLbls>
        <c:gapWidth val="219"/>
        <c:overlap val="-27"/>
        <c:axId val="2049157040"/>
        <c:axId val="2049158704"/>
      </c:barChart>
      <c:catAx>
        <c:axId val="204915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49158704"/>
        <c:crosses val="autoZero"/>
        <c:auto val="1"/>
        <c:lblAlgn val="ctr"/>
        <c:lblOffset val="100"/>
        <c:noMultiLvlLbl val="0"/>
      </c:catAx>
      <c:valAx>
        <c:axId val="2049158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crossAx val="2049157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C"/>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8">
  <a:schemeClr val="accent5"/>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Ger233</b:Tag>
    <b:SourceType>Report</b:SourceType>
    <b:Guid>{1AF7DE75-8B69-467E-AC96-68BE5BFD6E45}</b:Guid>
    <b:Title>Gerencia Nacional de Negocios</b:Title>
    <b:Year>2023</b:Year>
    <b:RefOrder>1</b:RefOrder>
  </b:Source>
  <b:Source>
    <b:Tag>Ger234</b:Tag>
    <b:SourceType>Report</b:SourceType>
    <b:Guid>{84FF80BF-F905-4B56-A333-43E3FA182EB5}</b:Guid>
    <b:Title>Gerencia Nacional Operaciones</b:Title>
    <b:Year>2023</b:Year>
    <b:RefOrder>2</b:RefOrder>
  </b:Source>
  <b:Source>
    <b:Tag>Planificación</b:Tag>
    <b:SourceType>Report</b:SourceType>
    <b:Guid>{35BC2073-0138-40F2-9E11-1A2BA51709C5}</b:Guid>
    <b:Title>Gerencia Nacional de Planificación y Gestión Estratégica</b:Title>
    <b:Year>2023</b:Year>
    <b:RefOrder>3</b:RefOrder>
  </b:Source>
  <b:Source>
    <b:Tag>DirOperaciones</b:Tag>
    <b:SourceType>Report</b:SourceType>
    <b:Guid>{BF55D938-0C9A-4655-B386-68BB30FF967F}</b:Guid>
    <b:Title>Dirección de Operaciones</b:Title>
    <b:Year>2023</b:Year>
    <b:RefOrder>4</b:RefOrder>
  </b:Source>
  <b:Source>
    <b:Tag>DirCanales</b:Tag>
    <b:SourceType>Report</b:SourceType>
    <b:Guid>{661634E9-0A1F-4B23-A03A-777DC7515610}</b:Guid>
    <b:Title>Dirección de Canales y Servicio al Cliente</b:Title>
    <b:Year>2023</b:Year>
    <b:RefOrder>5</b:RefOrder>
  </b:Source>
  <b:Source>
    <b:Tag>DirFinanciera</b:Tag>
    <b:SourceType>Report</b:SourceType>
    <b:Guid>{B033B6A1-C5FA-46F6-AC28-FFC54ABC2F71}</b:Guid>
    <b:Title>Dirección Financiera</b:Title>
    <b:Year>2023</b:Year>
    <b:RefOrder>6</b:RefOrder>
  </b:Source>
  <b:Source>
    <b:Tag>DirTTHH</b:Tag>
    <b:SourceType>Report</b:SourceType>
    <b:Guid>{F8EE868E-B08C-4AC7-AB5E-664868855864}</b:Guid>
    <b:Title>Dirección de Talento Humano</b:Title>
    <b:Year>2023</b:Year>
    <b:RefOrder>7</b:RefOrder>
  </b:Source>
  <b:Source>
    <b:Tag>GerJuridica</b:Tag>
    <b:SourceType>Report</b:SourceType>
    <b:Guid>{C97BF233-0DC2-4C5A-AA2E-A0CBB91DD37E}</b:Guid>
    <b:Title>Gerencia Nacional Jurídica</b:Title>
    <b:Year>2023</b:Year>
    <b:RefOrder>8</b:RefOrder>
  </b:Source>
  <b:Source>
    <b:Tag>DirAdministrativa</b:Tag>
    <b:SourceType>Report</b:SourceType>
    <b:Guid>{AC21CDA0-531F-416C-B18C-A1B8CA4F68AC}</b:Guid>
    <b:Title>Dirección Administrativa</b:Title>
    <b:Year>2023</b:Year>
    <b:RefOrder>9</b:RefOrder>
  </b:Source>
  <b:Source>
    <b:Tag>GerAdmiFinaciera</b:Tag>
    <b:SourceType>Report</b:SourceType>
    <b:Guid>{A29AA263-6582-4114-8C72-A90673CA5165}</b:Guid>
    <b:Title>Gerencia Nacional Administrativa Financiera</b:Title>
    <b:Year>2023</b:Year>
    <b:RefOrder>10</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78385E-3D0A-44D0-B788-53CED3C0E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98</Pages>
  <Words>34887</Words>
  <Characters>191882</Characters>
  <Application>Microsoft Office Word</Application>
  <DocSecurity>0</DocSecurity>
  <Lines>1599</Lines>
  <Paragraphs>452</Paragraphs>
  <ScaleCrop>false</ScaleCrop>
  <HeadingPairs>
    <vt:vector size="2" baseType="variant">
      <vt:variant>
        <vt:lpstr>Título</vt:lpstr>
      </vt:variant>
      <vt:variant>
        <vt:i4>1</vt:i4>
      </vt:variant>
    </vt:vector>
  </HeadingPairs>
  <TitlesOfParts>
    <vt:vector size="1" baseType="lpstr">
      <vt:lpstr>INFORME DE GESTIÓN  III TRIMESTRE</vt:lpstr>
    </vt:vector>
  </TitlesOfParts>
  <Company/>
  <LinksUpToDate>false</LinksUpToDate>
  <CharactersWithSpaces>226317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GESTIÓN  III TRIMESTRE</dc:title>
  <dc:subject>EMPRESA PÚBLICA SERVICIOS POSTALES DEL ECUADOR, SPE EP.</dc:subject>
  <dc:creator>KATHY</dc:creator>
  <cp:lastModifiedBy>Marlene Davila Cabezas</cp:lastModifiedBy>
  <cp:revision>32</cp:revision>
  <cp:lastPrinted>2024-02-21T17:52:00Z</cp:lastPrinted>
  <dcterms:created xsi:type="dcterms:W3CDTF">2024-04-04T16:42:00Z</dcterms:created>
  <dcterms:modified xsi:type="dcterms:W3CDTF">2024-04-04T17:39:00Z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6878ACC2AAF24353A0D1134C1760B14D_13</vt:lpwstr>
  </property>
</Properties>
</file>